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C7B05" w14:textId="77777777" w:rsidR="000F41F7" w:rsidRPr="008F5501" w:rsidRDefault="000F41F7" w:rsidP="000F41F7">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A Játékok szervezője</w:t>
      </w:r>
    </w:p>
    <w:p w14:paraId="08284CDB" w14:textId="73796395" w:rsidR="000F41F7" w:rsidRPr="00566D50" w:rsidRDefault="00566D50" w:rsidP="00566D50">
      <w:pPr>
        <w:spacing w:before="100" w:beforeAutospacing="1" w:after="100" w:afterAutospacing="1"/>
        <w:rPr>
          <w:rFonts w:ascii="Times New Roman" w:hAnsi="Times New Roman" w:cs="Times New Roman"/>
          <w:sz w:val="24"/>
          <w:szCs w:val="24"/>
          <w:lang w:eastAsia="hu-HU"/>
        </w:rPr>
      </w:pPr>
      <w:r w:rsidRPr="00566D50">
        <w:rPr>
          <w:rFonts w:ascii="Times New Roman" w:hAnsi="Times New Roman" w:cs="Times New Roman"/>
          <w:sz w:val="24"/>
          <w:szCs w:val="24"/>
          <w:lang w:eastAsia="hu-HU"/>
        </w:rPr>
        <w:t xml:space="preserve">A </w:t>
      </w:r>
      <w:r w:rsidR="00AD6754">
        <w:rPr>
          <w:rFonts w:ascii="Times New Roman" w:hAnsi="Times New Roman" w:cs="Times New Roman"/>
          <w:color w:val="000000" w:themeColor="text1"/>
          <w:sz w:val="24"/>
          <w:szCs w:val="24"/>
          <w:lang w:eastAsia="hu-HU"/>
        </w:rPr>
        <w:t xml:space="preserve">Targonca Trade 2000 KFT </w:t>
      </w:r>
      <w:r w:rsidR="00AD6754">
        <w:rPr>
          <w:rFonts w:ascii="Times New Roman" w:hAnsi="Times New Roman" w:cs="Times New Roman"/>
          <w:sz w:val="24"/>
          <w:szCs w:val="24"/>
          <w:lang w:eastAsia="hu-HU"/>
        </w:rPr>
        <w:t>Facebook</w:t>
      </w:r>
      <w:r w:rsidRPr="00566D50">
        <w:rPr>
          <w:rFonts w:ascii="Times New Roman" w:hAnsi="Times New Roman" w:cs="Times New Roman"/>
          <w:sz w:val="24"/>
          <w:szCs w:val="24"/>
          <w:lang w:eastAsia="hu-HU"/>
        </w:rPr>
        <w:t xml:space="preserve"> rajongói oldalán (a továbbiakban: </w:t>
      </w:r>
      <w:r w:rsidRPr="00566D50">
        <w:rPr>
          <w:rFonts w:ascii="Times New Roman" w:hAnsi="Times New Roman" w:cs="Times New Roman"/>
          <w:b/>
          <w:bCs/>
          <w:sz w:val="24"/>
          <w:szCs w:val="24"/>
          <w:lang w:eastAsia="hu-HU"/>
        </w:rPr>
        <w:t>Rajongói oldal</w:t>
      </w:r>
      <w:r w:rsidRPr="00566D50">
        <w:rPr>
          <w:rFonts w:ascii="Times New Roman" w:hAnsi="Times New Roman" w:cs="Times New Roman"/>
          <w:sz w:val="24"/>
          <w:szCs w:val="24"/>
          <w:lang w:eastAsia="hu-HU"/>
        </w:rPr>
        <w:t xml:space="preserve">) szervezett nyereményjátékok (a továbbiakban: </w:t>
      </w:r>
      <w:r w:rsidRPr="00566D50">
        <w:rPr>
          <w:rFonts w:ascii="Times New Roman" w:hAnsi="Times New Roman" w:cs="Times New Roman"/>
          <w:b/>
          <w:bCs/>
          <w:sz w:val="24"/>
          <w:szCs w:val="24"/>
          <w:lang w:eastAsia="hu-HU"/>
        </w:rPr>
        <w:t xml:space="preserve">Játék </w:t>
      </w:r>
      <w:r w:rsidRPr="00566D50">
        <w:rPr>
          <w:rFonts w:ascii="Times New Roman" w:hAnsi="Times New Roman" w:cs="Times New Roman"/>
          <w:sz w:val="24"/>
          <w:szCs w:val="24"/>
          <w:lang w:eastAsia="hu-HU"/>
        </w:rPr>
        <w:t xml:space="preserve">vagy </w:t>
      </w:r>
      <w:r w:rsidRPr="00566D50">
        <w:rPr>
          <w:rFonts w:ascii="Times New Roman" w:hAnsi="Times New Roman" w:cs="Times New Roman"/>
          <w:b/>
          <w:bCs/>
          <w:sz w:val="24"/>
          <w:szCs w:val="24"/>
          <w:lang w:eastAsia="hu-HU"/>
        </w:rPr>
        <w:t>Játékok</w:t>
      </w:r>
      <w:r w:rsidRPr="00566D50">
        <w:rPr>
          <w:rFonts w:ascii="Times New Roman" w:hAnsi="Times New Roman" w:cs="Times New Roman"/>
          <w:sz w:val="24"/>
          <w:szCs w:val="24"/>
          <w:lang w:eastAsia="hu-HU"/>
        </w:rPr>
        <w:t xml:space="preserve">) szervezője A </w:t>
      </w:r>
      <w:r w:rsidR="00AD6754">
        <w:rPr>
          <w:rFonts w:ascii="Times New Roman" w:hAnsi="Times New Roman" w:cs="Times New Roman"/>
          <w:color w:val="000000" w:themeColor="text1"/>
          <w:sz w:val="24"/>
          <w:szCs w:val="24"/>
          <w:lang w:eastAsia="hu-HU"/>
        </w:rPr>
        <w:t xml:space="preserve">TARGONCA TRADE 2000 Szolgáltató és Kereskedelmi Korlátolt Felelősségű Társaság. </w:t>
      </w:r>
      <w:r w:rsidRPr="00566D50">
        <w:rPr>
          <w:rFonts w:ascii="Times New Roman" w:hAnsi="Times New Roman" w:cs="Times New Roman"/>
          <w:sz w:val="24"/>
          <w:szCs w:val="24"/>
          <w:lang w:eastAsia="hu-HU"/>
        </w:rPr>
        <w:t xml:space="preserve">(Cégjegyzékszám: </w:t>
      </w:r>
      <w:r w:rsidR="00AD6754">
        <w:rPr>
          <w:rFonts w:ascii="Times New Roman" w:hAnsi="Times New Roman" w:cs="Times New Roman"/>
          <w:color w:val="000000" w:themeColor="text1"/>
          <w:sz w:val="24"/>
          <w:szCs w:val="24"/>
          <w:lang w:eastAsia="hu-HU"/>
        </w:rPr>
        <w:t>01-09-306184</w:t>
      </w:r>
      <w:r w:rsidRPr="00566D50">
        <w:rPr>
          <w:rFonts w:ascii="Times New Roman" w:hAnsi="Times New Roman" w:cs="Times New Roman"/>
          <w:sz w:val="24"/>
          <w:szCs w:val="24"/>
          <w:lang w:eastAsia="hu-HU"/>
        </w:rPr>
        <w:t xml:space="preserve">, Adószám: </w:t>
      </w:r>
      <w:r w:rsidR="00AD6754">
        <w:rPr>
          <w:rFonts w:ascii="Times New Roman" w:hAnsi="Times New Roman" w:cs="Times New Roman"/>
          <w:color w:val="000000" w:themeColor="text1"/>
          <w:sz w:val="24"/>
          <w:szCs w:val="24"/>
          <w:lang w:eastAsia="hu-HU"/>
        </w:rPr>
        <w:t>11795504-2-42</w:t>
      </w:r>
      <w:r w:rsidRPr="00566D50">
        <w:rPr>
          <w:rFonts w:ascii="Times New Roman" w:hAnsi="Times New Roman" w:cs="Times New Roman"/>
          <w:sz w:val="24"/>
          <w:szCs w:val="24"/>
          <w:lang w:eastAsia="hu-HU"/>
        </w:rPr>
        <w:t>, Cím</w:t>
      </w:r>
      <w:r w:rsidRPr="00AD6754">
        <w:rPr>
          <w:rFonts w:ascii="Times New Roman" w:hAnsi="Times New Roman" w:cs="Times New Roman"/>
          <w:color w:val="000000" w:themeColor="text1"/>
          <w:sz w:val="24"/>
          <w:szCs w:val="24"/>
          <w:lang w:eastAsia="hu-HU"/>
        </w:rPr>
        <w:t>: </w:t>
      </w:r>
      <w:r w:rsidR="00AD6754" w:rsidRPr="00AD6754">
        <w:rPr>
          <w:rFonts w:ascii="Times New Roman" w:hAnsi="Times New Roman" w:cs="Times New Roman"/>
          <w:color w:val="000000" w:themeColor="text1"/>
          <w:sz w:val="24"/>
          <w:szCs w:val="24"/>
          <w:lang w:eastAsia="hu-HU"/>
        </w:rPr>
        <w:t>Ajka Ipari Park 5703/2 hrsz, 8400 Hungary</w:t>
      </w:r>
      <w:r w:rsidR="00AD6754">
        <w:rPr>
          <w:rFonts w:ascii="Times New Roman" w:hAnsi="Times New Roman" w:cs="Times New Roman"/>
          <w:color w:val="000000" w:themeColor="text1"/>
          <w:sz w:val="24"/>
          <w:szCs w:val="24"/>
          <w:lang w:eastAsia="hu-HU"/>
        </w:rPr>
        <w:t>)</w:t>
      </w:r>
      <w:r w:rsidR="00AD6754" w:rsidRPr="00AD6754">
        <w:rPr>
          <w:rFonts w:ascii="Times New Roman" w:hAnsi="Times New Roman" w:cs="Times New Roman"/>
          <w:color w:val="FF0000"/>
          <w:sz w:val="24"/>
          <w:szCs w:val="24"/>
          <w:lang w:eastAsia="hu-HU"/>
        </w:rPr>
        <w:t xml:space="preserve"> </w:t>
      </w:r>
      <w:r w:rsidRPr="00566D50">
        <w:rPr>
          <w:rFonts w:ascii="Times New Roman" w:hAnsi="Times New Roman" w:cs="Times New Roman"/>
          <w:sz w:val="24"/>
          <w:szCs w:val="24"/>
          <w:lang w:eastAsia="hu-HU"/>
        </w:rPr>
        <w:t xml:space="preserve">(a továbbiakban: </w:t>
      </w:r>
      <w:r w:rsidRPr="00566D50">
        <w:rPr>
          <w:rFonts w:ascii="Times New Roman" w:hAnsi="Times New Roman" w:cs="Times New Roman"/>
          <w:b/>
          <w:bCs/>
          <w:sz w:val="24"/>
          <w:szCs w:val="24"/>
          <w:lang w:eastAsia="hu-HU"/>
        </w:rPr>
        <w:t>Szervező</w:t>
      </w:r>
      <w:r w:rsidRPr="00566D50">
        <w:rPr>
          <w:rFonts w:ascii="Times New Roman" w:hAnsi="Times New Roman" w:cs="Times New Roman"/>
          <w:sz w:val="24"/>
          <w:szCs w:val="24"/>
          <w:lang w:eastAsia="hu-HU"/>
        </w:rPr>
        <w:t>).</w:t>
      </w:r>
    </w:p>
    <w:p w14:paraId="0D191F77" w14:textId="64639635"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A Játékok lebonyolításával összefüggő, azok végrehajtásával kapcsolatos egyes feladatokat a </w:t>
      </w:r>
      <w:r w:rsidR="008C2D52" w:rsidRPr="00881D6E">
        <w:rPr>
          <w:rFonts w:ascii="Times New Roman" w:eastAsia="Times New Roman" w:hAnsi="Times New Roman" w:cs="Times New Roman"/>
          <w:color w:val="000000" w:themeColor="text1"/>
          <w:kern w:val="0"/>
          <w:sz w:val="24"/>
          <w:szCs w:val="24"/>
          <w:lang w:eastAsia="hu-HU"/>
          <w14:ligatures w14:val="none"/>
        </w:rPr>
        <w:t xml:space="preserve">Szervező megbízásából a </w:t>
      </w:r>
      <w:proofErr w:type="spellStart"/>
      <w:r w:rsidRPr="008F5501">
        <w:rPr>
          <w:rFonts w:ascii="Times New Roman" w:eastAsia="Times New Roman" w:hAnsi="Times New Roman" w:cs="Times New Roman"/>
          <w:kern w:val="0"/>
          <w:sz w:val="24"/>
          <w:szCs w:val="24"/>
          <w:lang w:eastAsia="hu-HU"/>
          <w14:ligatures w14:val="none"/>
        </w:rPr>
        <w:t>Positive</w:t>
      </w:r>
      <w:proofErr w:type="spellEnd"/>
      <w:r w:rsidRPr="008F5501">
        <w:rPr>
          <w:rFonts w:ascii="Times New Roman" w:eastAsia="Times New Roman" w:hAnsi="Times New Roman" w:cs="Times New Roman"/>
          <w:kern w:val="0"/>
          <w:sz w:val="24"/>
          <w:szCs w:val="24"/>
          <w:lang w:eastAsia="hu-HU"/>
          <w14:ligatures w14:val="none"/>
        </w:rPr>
        <w:t xml:space="preserve"> </w:t>
      </w:r>
      <w:proofErr w:type="spellStart"/>
      <w:r w:rsidR="0010789F">
        <w:rPr>
          <w:rFonts w:ascii="Times New Roman" w:eastAsia="Times New Roman" w:hAnsi="Times New Roman" w:cs="Times New Roman"/>
          <w:kern w:val="0"/>
          <w:sz w:val="24"/>
          <w:szCs w:val="24"/>
          <w:lang w:eastAsia="hu-HU"/>
          <w14:ligatures w14:val="none"/>
        </w:rPr>
        <w:t>Adamsky</w:t>
      </w:r>
      <w:proofErr w:type="spellEnd"/>
      <w:r w:rsidR="0010789F">
        <w:rPr>
          <w:rFonts w:ascii="Times New Roman" w:eastAsia="Times New Roman" w:hAnsi="Times New Roman" w:cs="Times New Roman"/>
          <w:kern w:val="0"/>
          <w:sz w:val="24"/>
          <w:szCs w:val="24"/>
          <w:lang w:eastAsia="hu-HU"/>
          <w14:ligatures w14:val="none"/>
        </w:rPr>
        <w:t xml:space="preserve"> Digital</w:t>
      </w:r>
      <w:r w:rsidRPr="008F5501">
        <w:rPr>
          <w:rFonts w:ascii="Times New Roman" w:eastAsia="Times New Roman" w:hAnsi="Times New Roman" w:cs="Times New Roman"/>
          <w:kern w:val="0"/>
          <w:sz w:val="24"/>
          <w:szCs w:val="24"/>
          <w:lang w:eastAsia="hu-HU"/>
          <w14:ligatures w14:val="none"/>
        </w:rPr>
        <w:t xml:space="preserve"> Kft. (székhelye: 1062 Budapest, Délibáb utca 29. cégjegyzékszáma: 01-09-739724) (a továbbiakban: </w:t>
      </w:r>
      <w:r w:rsidRPr="008F5501">
        <w:rPr>
          <w:rFonts w:ascii="Times New Roman" w:eastAsia="Times New Roman" w:hAnsi="Times New Roman" w:cs="Times New Roman"/>
          <w:b/>
          <w:bCs/>
          <w:kern w:val="0"/>
          <w:sz w:val="24"/>
          <w:szCs w:val="24"/>
          <w:lang w:eastAsia="hu-HU"/>
          <w14:ligatures w14:val="none"/>
        </w:rPr>
        <w:t>Lebonyolító</w:t>
      </w:r>
      <w:r w:rsidRPr="008F5501">
        <w:rPr>
          <w:rFonts w:ascii="Times New Roman" w:eastAsia="Times New Roman" w:hAnsi="Times New Roman" w:cs="Times New Roman"/>
          <w:kern w:val="0"/>
          <w:sz w:val="24"/>
          <w:szCs w:val="24"/>
          <w:lang w:eastAsia="hu-HU"/>
          <w14:ligatures w14:val="none"/>
        </w:rPr>
        <w:t>) látja el.</w:t>
      </w:r>
    </w:p>
    <w:p w14:paraId="17D8CAA9" w14:textId="77777777" w:rsidR="000F41F7" w:rsidRPr="008F5501" w:rsidRDefault="000F41F7" w:rsidP="000F41F7">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Részvételi feltételek</w:t>
      </w:r>
    </w:p>
    <w:p w14:paraId="72E3723C" w14:textId="72496B63"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2.1. Lebonyolító a Játékot a</w:t>
      </w:r>
      <w:r w:rsidR="00AD6754">
        <w:rPr>
          <w:rFonts w:ascii="Times New Roman" w:eastAsia="Times New Roman" w:hAnsi="Times New Roman" w:cs="Times New Roman"/>
          <w:kern w:val="0"/>
          <w:sz w:val="24"/>
          <w:szCs w:val="24"/>
          <w:lang w:eastAsia="hu-HU"/>
          <w14:ligatures w14:val="none"/>
        </w:rPr>
        <w:t xml:space="preserve"> Facebook</w:t>
      </w:r>
      <w:r w:rsidRPr="008F5501">
        <w:rPr>
          <w:rFonts w:ascii="Times New Roman" w:eastAsia="Times New Roman" w:hAnsi="Times New Roman" w:cs="Times New Roman"/>
          <w:kern w:val="0"/>
          <w:sz w:val="24"/>
          <w:szCs w:val="24"/>
          <w:lang w:eastAsia="hu-HU"/>
          <w14:ligatures w14:val="none"/>
        </w:rPr>
        <w:t xml:space="preserve"> Rajongói oldalon meghirdetett posztban (a továbbiakban: </w:t>
      </w:r>
      <w:r w:rsidRPr="008F5501">
        <w:rPr>
          <w:rFonts w:ascii="Times New Roman" w:eastAsia="Times New Roman" w:hAnsi="Times New Roman" w:cs="Times New Roman"/>
          <w:b/>
          <w:bCs/>
          <w:kern w:val="0"/>
          <w:sz w:val="24"/>
          <w:szCs w:val="24"/>
          <w:lang w:eastAsia="hu-HU"/>
          <w14:ligatures w14:val="none"/>
        </w:rPr>
        <w:t>Poszt</w:t>
      </w:r>
      <w:r w:rsidRPr="008F5501">
        <w:rPr>
          <w:rFonts w:ascii="Times New Roman" w:eastAsia="Times New Roman" w:hAnsi="Times New Roman" w:cs="Times New Roman"/>
          <w:kern w:val="0"/>
          <w:sz w:val="24"/>
          <w:szCs w:val="24"/>
          <w:lang w:eastAsia="hu-HU"/>
          <w14:ligatures w14:val="none"/>
        </w:rPr>
        <w:t xml:space="preserve">) teszi közzé. Lebonyolító az adott Játék időtartamáról és konkrét feltételeiről az adott Posztban tájékoztatja a Rajongói oldal </w:t>
      </w:r>
      <w:r w:rsidR="008C2D52">
        <w:rPr>
          <w:rFonts w:ascii="Times New Roman" w:eastAsia="Times New Roman" w:hAnsi="Times New Roman" w:cs="Times New Roman"/>
          <w:kern w:val="0"/>
          <w:sz w:val="24"/>
          <w:szCs w:val="24"/>
          <w:lang w:eastAsia="hu-HU"/>
          <w14:ligatures w14:val="none"/>
        </w:rPr>
        <w:t>látogatóit</w:t>
      </w:r>
      <w:r w:rsidRPr="008F5501">
        <w:rPr>
          <w:rFonts w:ascii="Times New Roman" w:eastAsia="Times New Roman" w:hAnsi="Times New Roman" w:cs="Times New Roman"/>
          <w:kern w:val="0"/>
          <w:sz w:val="24"/>
          <w:szCs w:val="24"/>
          <w:lang w:eastAsia="hu-HU"/>
          <w14:ligatures w14:val="none"/>
        </w:rPr>
        <w:t>.</w:t>
      </w:r>
    </w:p>
    <w:p w14:paraId="1AA25485" w14:textId="11093EE3"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2.2. A Játékokra irányadó és kötelezően alkalmazandó a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Rajongói oldalon közzétett, a Rajongói oldal használatára vonatkozó </w:t>
      </w:r>
      <w:r w:rsidRPr="008F5501">
        <w:rPr>
          <w:rFonts w:ascii="Times New Roman" w:eastAsia="Times New Roman" w:hAnsi="Times New Roman" w:cs="Times New Roman"/>
          <w:b/>
          <w:bCs/>
          <w:kern w:val="0"/>
          <w:sz w:val="24"/>
          <w:szCs w:val="24"/>
          <w:lang w:eastAsia="hu-HU"/>
          <w14:ligatures w14:val="none"/>
        </w:rPr>
        <w:t xml:space="preserve">Felhasználási Feltételek </w:t>
      </w:r>
      <w:r w:rsidRPr="008F5501">
        <w:rPr>
          <w:rFonts w:ascii="Times New Roman" w:eastAsia="Times New Roman" w:hAnsi="Times New Roman" w:cs="Times New Roman"/>
          <w:kern w:val="0"/>
          <w:sz w:val="24"/>
          <w:szCs w:val="24"/>
          <w:lang w:eastAsia="hu-HU"/>
          <w14:ligatures w14:val="none"/>
        </w:rPr>
        <w:t>is, így különösen, de nem kizárólag a felhasználói tartalmakra vonatkozó általános tilalmak és előírások.</w:t>
      </w:r>
    </w:p>
    <w:p w14:paraId="60913B5F" w14:textId="21D42483"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2.3. A Játékban kizárólag magyarországi lakó- vagy tartózkodási hellyel, valamint érvényes személyazonosító igazolvánnyal rendelkező, 18. életévét betöltött </w:t>
      </w:r>
      <w:r w:rsidR="008C2D52">
        <w:rPr>
          <w:rFonts w:ascii="Times New Roman" w:eastAsia="Times New Roman" w:hAnsi="Times New Roman" w:cs="Times New Roman"/>
          <w:kern w:val="0"/>
          <w:sz w:val="24"/>
          <w:szCs w:val="24"/>
          <w:lang w:eastAsia="hu-HU"/>
          <w14:ligatures w14:val="none"/>
        </w:rPr>
        <w:t>és</w:t>
      </w:r>
      <w:r w:rsidRPr="008F5501">
        <w:rPr>
          <w:rFonts w:ascii="Times New Roman" w:eastAsia="Times New Roman" w:hAnsi="Times New Roman" w:cs="Times New Roman"/>
          <w:kern w:val="0"/>
          <w:sz w:val="24"/>
          <w:szCs w:val="24"/>
          <w:lang w:eastAsia="hu-HU"/>
          <w14:ligatures w14:val="none"/>
        </w:rPr>
        <w:t xml:space="preserve"> a 2.9 pontban meghatározott személyek körébe nem eső, cselekvőképes természetes személy (a továbbiakban: </w:t>
      </w:r>
      <w:r w:rsidRPr="008F5501">
        <w:rPr>
          <w:rFonts w:ascii="Times New Roman" w:eastAsia="Times New Roman" w:hAnsi="Times New Roman" w:cs="Times New Roman"/>
          <w:b/>
          <w:bCs/>
          <w:kern w:val="0"/>
          <w:sz w:val="24"/>
          <w:szCs w:val="24"/>
          <w:lang w:eastAsia="hu-HU"/>
          <w14:ligatures w14:val="none"/>
        </w:rPr>
        <w:t>Játékos</w:t>
      </w:r>
      <w:r w:rsidRPr="008F5501">
        <w:rPr>
          <w:rFonts w:ascii="Times New Roman" w:eastAsia="Times New Roman" w:hAnsi="Times New Roman" w:cs="Times New Roman"/>
          <w:kern w:val="0"/>
          <w:sz w:val="24"/>
          <w:szCs w:val="24"/>
          <w:lang w:eastAsia="hu-HU"/>
          <w14:ligatures w14:val="none"/>
        </w:rPr>
        <w:t>) vehet részt, aki</w:t>
      </w:r>
    </w:p>
    <w:p w14:paraId="3E9F892C" w14:textId="75066F31" w:rsidR="000F41F7" w:rsidRPr="008F5501" w:rsidRDefault="000F41F7" w:rsidP="000F41F7">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a Szervező által közzétett Posztban meghirdetett </w:t>
      </w:r>
      <w:r w:rsidR="008C2D52">
        <w:rPr>
          <w:rFonts w:ascii="Times New Roman" w:eastAsia="Times New Roman" w:hAnsi="Times New Roman" w:cs="Times New Roman"/>
          <w:kern w:val="0"/>
          <w:sz w:val="24"/>
          <w:szCs w:val="24"/>
          <w:lang w:eastAsia="hu-HU"/>
          <w14:ligatures w14:val="none"/>
        </w:rPr>
        <w:t>felhívásban foglaltaknak</w:t>
      </w:r>
      <w:r w:rsidRPr="008F5501">
        <w:rPr>
          <w:rFonts w:ascii="Times New Roman" w:eastAsia="Times New Roman" w:hAnsi="Times New Roman" w:cs="Times New Roman"/>
          <w:kern w:val="0"/>
          <w:sz w:val="24"/>
          <w:szCs w:val="24"/>
          <w:lang w:eastAsia="hu-HU"/>
          <w14:ligatures w14:val="none"/>
        </w:rPr>
        <w:t xml:space="preserve"> eleget tesz, továbbá</w:t>
      </w:r>
    </w:p>
    <w:p w14:paraId="095E38C6" w14:textId="245C0053" w:rsidR="000F41F7" w:rsidRPr="008F5501" w:rsidRDefault="000F41F7" w:rsidP="000F41F7">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hozzájárul ahhoz, hogy Szervező, illetve Lebonyolító a Játékban való részvétellel a </w:t>
      </w:r>
      <w:r w:rsidR="00AD6754">
        <w:rPr>
          <w:rFonts w:ascii="Times New Roman" w:eastAsia="Times New Roman" w:hAnsi="Times New Roman" w:cs="Times New Roman"/>
          <w:kern w:val="0"/>
          <w:sz w:val="24"/>
          <w:szCs w:val="24"/>
          <w:lang w:eastAsia="hu-HU"/>
          <w14:ligatures w14:val="none"/>
        </w:rPr>
        <w:t>Facebookra</w:t>
      </w:r>
      <w:r w:rsidRPr="008F5501">
        <w:rPr>
          <w:rFonts w:ascii="Times New Roman" w:eastAsia="Times New Roman" w:hAnsi="Times New Roman" w:cs="Times New Roman"/>
          <w:kern w:val="0"/>
          <w:sz w:val="24"/>
          <w:szCs w:val="24"/>
          <w:lang w:eastAsia="hu-HU"/>
          <w14:ligatures w14:val="none"/>
        </w:rPr>
        <w:t xml:space="preserve"> történt regisztrációja során rendelkezésre bocsátott adatait (teljes név,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ID, profilkép) majd később – nyertesség esetén – szükséges adatait (lakcím, telefonszám, e-mail cím</w:t>
      </w:r>
      <w:r w:rsidR="00F00FAB" w:rsidRPr="008F5501">
        <w:rPr>
          <w:rFonts w:ascii="Times New Roman" w:eastAsia="Times New Roman" w:hAnsi="Times New Roman" w:cs="Times New Roman"/>
          <w:kern w:val="0"/>
          <w:sz w:val="24"/>
          <w:szCs w:val="24"/>
          <w:lang w:eastAsia="hu-HU"/>
          <w14:ligatures w14:val="none"/>
        </w:rPr>
        <w:t>, adó</w:t>
      </w:r>
      <w:r w:rsidR="00DF724D" w:rsidRPr="008F5501">
        <w:rPr>
          <w:rFonts w:ascii="Times New Roman" w:eastAsia="Times New Roman" w:hAnsi="Times New Roman" w:cs="Times New Roman"/>
          <w:kern w:val="0"/>
          <w:sz w:val="24"/>
          <w:szCs w:val="24"/>
          <w:lang w:eastAsia="hu-HU"/>
          <w14:ligatures w14:val="none"/>
        </w:rPr>
        <w:t>azonosító jel</w:t>
      </w:r>
      <w:r w:rsidRPr="008F5501">
        <w:rPr>
          <w:rFonts w:ascii="Times New Roman" w:eastAsia="Times New Roman" w:hAnsi="Times New Roman" w:cs="Times New Roman"/>
          <w:kern w:val="0"/>
          <w:sz w:val="24"/>
          <w:szCs w:val="24"/>
          <w:lang w:eastAsia="hu-HU"/>
          <w14:ligatures w14:val="none"/>
        </w:rPr>
        <w:t>, valamint a Játékos által benyújtott Pályázat tartalma (hozzászólás) az adott Játékkal összefüggésben kezelje, és</w:t>
      </w:r>
    </w:p>
    <w:p w14:paraId="7EB4CAF5" w14:textId="77777777" w:rsidR="000F41F7" w:rsidRPr="008F5501" w:rsidRDefault="000F41F7" w:rsidP="000F41F7">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a részvétellel a jelen szabályzatban (a továbbiakban: </w:t>
      </w:r>
      <w:r w:rsidRPr="008F5501">
        <w:rPr>
          <w:rFonts w:ascii="Times New Roman" w:eastAsia="Times New Roman" w:hAnsi="Times New Roman" w:cs="Times New Roman"/>
          <w:b/>
          <w:bCs/>
          <w:kern w:val="0"/>
          <w:sz w:val="24"/>
          <w:szCs w:val="24"/>
          <w:lang w:eastAsia="hu-HU"/>
          <w14:ligatures w14:val="none"/>
        </w:rPr>
        <w:t>Játékszabályzat</w:t>
      </w:r>
      <w:r w:rsidRPr="008F5501">
        <w:rPr>
          <w:rFonts w:ascii="Times New Roman" w:eastAsia="Times New Roman" w:hAnsi="Times New Roman" w:cs="Times New Roman"/>
          <w:kern w:val="0"/>
          <w:sz w:val="24"/>
          <w:szCs w:val="24"/>
          <w:lang w:eastAsia="hu-HU"/>
          <w14:ligatures w14:val="none"/>
        </w:rPr>
        <w:t xml:space="preserve">) írt valamennyi feltételt elfogadja (a továbbiakban együtt: </w:t>
      </w:r>
      <w:r w:rsidRPr="008F5501">
        <w:rPr>
          <w:rFonts w:ascii="Times New Roman" w:eastAsia="Times New Roman" w:hAnsi="Times New Roman" w:cs="Times New Roman"/>
          <w:b/>
          <w:bCs/>
          <w:kern w:val="0"/>
          <w:sz w:val="24"/>
          <w:szCs w:val="24"/>
          <w:lang w:eastAsia="hu-HU"/>
          <w14:ligatures w14:val="none"/>
        </w:rPr>
        <w:t>Pályázat</w:t>
      </w:r>
      <w:r w:rsidRPr="008F5501">
        <w:rPr>
          <w:rFonts w:ascii="Times New Roman" w:eastAsia="Times New Roman" w:hAnsi="Times New Roman" w:cs="Times New Roman"/>
          <w:kern w:val="0"/>
          <w:sz w:val="24"/>
          <w:szCs w:val="24"/>
          <w:lang w:eastAsia="hu-HU"/>
          <w14:ligatures w14:val="none"/>
        </w:rPr>
        <w:t>).</w:t>
      </w:r>
    </w:p>
    <w:p w14:paraId="78DB20B2"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2.4. Egy Játékos egy adott Játékban kizárólag 1 db Pályázattal jogosult részt venni (kivéve, ha a Szervező az adott Posztban ettől eltérően rendelkezik).</w:t>
      </w:r>
    </w:p>
    <w:p w14:paraId="09824B12" w14:textId="39650D52"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2.5. Azok a Pályázatok, amelyek a jelen Játékszabályzatban és az adott Posztban leírt alaki és tartalmi előírásoknak nem felelnek meg, az adott Játékból automatikusan kizárásra, míg az érvényes Pályázatok számítógépes rögzítésre kerülnek. Szervező a nem valós adatokat megadó Játékosokat kizárhatja az adott Játékból.</w:t>
      </w:r>
    </w:p>
    <w:p w14:paraId="6686B57F" w14:textId="420C05AB"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2.6. Lebonyolító kizárólag azokat a Pályázatokat tekinti érvényesnek, amelyeket a Játékosok saját maguk által regisztrált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profillal küldenek be az adott Játékba. Amennyiben a Játékos nem saját maga által regisztrált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profilt, illetve nem saját e mail címet vesz igénybe, a Játékokkal kapcsolatos,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profil és e-mail fiók használat jogosultságából </w:t>
      </w:r>
      <w:r w:rsidRPr="008F5501">
        <w:rPr>
          <w:rFonts w:ascii="Times New Roman" w:eastAsia="Times New Roman" w:hAnsi="Times New Roman" w:cs="Times New Roman"/>
          <w:kern w:val="0"/>
          <w:sz w:val="24"/>
          <w:szCs w:val="24"/>
          <w:lang w:eastAsia="hu-HU"/>
          <w14:ligatures w14:val="none"/>
        </w:rPr>
        <w:lastRenderedPageBreak/>
        <w:t xml:space="preserve">fakadó vitákkal kapcsolatban </w:t>
      </w:r>
      <w:r w:rsidR="008C2D52">
        <w:rPr>
          <w:rFonts w:ascii="Times New Roman" w:eastAsia="Times New Roman" w:hAnsi="Times New Roman" w:cs="Times New Roman"/>
          <w:kern w:val="0"/>
          <w:sz w:val="24"/>
          <w:szCs w:val="24"/>
          <w:lang w:eastAsia="hu-HU"/>
          <w14:ligatures w14:val="none"/>
        </w:rPr>
        <w:t xml:space="preserve">a </w:t>
      </w:r>
      <w:r w:rsidRPr="008F5501">
        <w:rPr>
          <w:rFonts w:ascii="Times New Roman" w:eastAsia="Times New Roman" w:hAnsi="Times New Roman" w:cs="Times New Roman"/>
          <w:kern w:val="0"/>
          <w:sz w:val="24"/>
          <w:szCs w:val="24"/>
          <w:lang w:eastAsia="hu-HU"/>
          <w14:ligatures w14:val="none"/>
        </w:rPr>
        <w:t xml:space="preserve">Szervező, illetve </w:t>
      </w:r>
      <w:r w:rsidR="008C2D52">
        <w:rPr>
          <w:rFonts w:ascii="Times New Roman" w:eastAsia="Times New Roman" w:hAnsi="Times New Roman" w:cs="Times New Roman"/>
          <w:kern w:val="0"/>
          <w:sz w:val="24"/>
          <w:szCs w:val="24"/>
          <w:lang w:eastAsia="hu-HU"/>
          <w14:ligatures w14:val="none"/>
        </w:rPr>
        <w:t xml:space="preserve">a </w:t>
      </w:r>
      <w:r w:rsidRPr="008F5501">
        <w:rPr>
          <w:rFonts w:ascii="Times New Roman" w:eastAsia="Times New Roman" w:hAnsi="Times New Roman" w:cs="Times New Roman"/>
          <w:kern w:val="0"/>
          <w:sz w:val="24"/>
          <w:szCs w:val="24"/>
          <w:lang w:eastAsia="hu-HU"/>
          <w14:ligatures w14:val="none"/>
        </w:rPr>
        <w:t xml:space="preserve">Lebonyolító mindennemű </w:t>
      </w:r>
      <w:r w:rsidR="008C2D52" w:rsidRPr="008F5501">
        <w:rPr>
          <w:rFonts w:ascii="Times New Roman" w:eastAsia="Times New Roman" w:hAnsi="Times New Roman" w:cs="Times New Roman"/>
          <w:kern w:val="0"/>
          <w:sz w:val="24"/>
          <w:szCs w:val="24"/>
          <w:lang w:eastAsia="hu-HU"/>
          <w14:ligatures w14:val="none"/>
        </w:rPr>
        <w:t>felelősség</w:t>
      </w:r>
      <w:r w:rsidR="008C2D52">
        <w:rPr>
          <w:rFonts w:ascii="Times New Roman" w:eastAsia="Times New Roman" w:hAnsi="Times New Roman" w:cs="Times New Roman"/>
          <w:kern w:val="0"/>
          <w:sz w:val="24"/>
          <w:szCs w:val="24"/>
          <w:lang w:eastAsia="hu-HU"/>
          <w14:ligatures w14:val="none"/>
        </w:rPr>
        <w:t>üket</w:t>
      </w:r>
      <w:r w:rsidR="008C2D52" w:rsidRPr="008F5501">
        <w:rPr>
          <w:rFonts w:ascii="Times New Roman" w:eastAsia="Times New Roman" w:hAnsi="Times New Roman" w:cs="Times New Roman"/>
          <w:kern w:val="0"/>
          <w:sz w:val="24"/>
          <w:szCs w:val="24"/>
          <w:lang w:eastAsia="hu-HU"/>
          <w14:ligatures w14:val="none"/>
        </w:rPr>
        <w:t xml:space="preserve"> </w:t>
      </w:r>
      <w:r w:rsidRPr="008F5501">
        <w:rPr>
          <w:rFonts w:ascii="Times New Roman" w:eastAsia="Times New Roman" w:hAnsi="Times New Roman" w:cs="Times New Roman"/>
          <w:kern w:val="0"/>
          <w:sz w:val="24"/>
          <w:szCs w:val="24"/>
          <w:lang w:eastAsia="hu-HU"/>
          <w14:ligatures w14:val="none"/>
        </w:rPr>
        <w:t>kizár</w:t>
      </w:r>
      <w:r w:rsidR="008C2D52">
        <w:rPr>
          <w:rFonts w:ascii="Times New Roman" w:eastAsia="Times New Roman" w:hAnsi="Times New Roman" w:cs="Times New Roman"/>
          <w:kern w:val="0"/>
          <w:sz w:val="24"/>
          <w:szCs w:val="24"/>
          <w:lang w:eastAsia="hu-HU"/>
          <w14:ligatures w14:val="none"/>
        </w:rPr>
        <w:t>já</w:t>
      </w:r>
      <w:r w:rsidRPr="008F5501">
        <w:rPr>
          <w:rFonts w:ascii="Times New Roman" w:eastAsia="Times New Roman" w:hAnsi="Times New Roman" w:cs="Times New Roman"/>
          <w:kern w:val="0"/>
          <w:sz w:val="24"/>
          <w:szCs w:val="24"/>
          <w:lang w:eastAsia="hu-HU"/>
          <w14:ligatures w14:val="none"/>
        </w:rPr>
        <w:t>k.</w:t>
      </w:r>
    </w:p>
    <w:p w14:paraId="58EDBFAC" w14:textId="27DE6C2B"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2.7. A Pályázat beküldésével a Játékos tudomásul veszi, hogy a Játékok technikai infrastruktúrájának tartalma, teljesítménye, üzenet- és adatátviteli-, valamint válaszadási sebessége a kiszolgáló technológia függvénye, és ezáltal ezeket kedvezőtlenül befolyásolhatja olyan, a Szervezőn és a Lebonyolítón kívülálló tényező, mint például (de nem kizárólagosan) kapcsolati hiba, a szerver számítógépek teljesítménye, a hálózati</w:t>
      </w:r>
      <w:r w:rsidR="00480CE7" w:rsidRPr="008F5501">
        <w:rPr>
          <w:rFonts w:ascii="Times New Roman" w:eastAsia="Times New Roman" w:hAnsi="Times New Roman" w:cs="Times New Roman"/>
          <w:kern w:val="0"/>
          <w:sz w:val="24"/>
          <w:szCs w:val="24"/>
          <w:lang w:eastAsia="hu-HU"/>
          <w14:ligatures w14:val="none"/>
        </w:rPr>
        <w:t xml:space="preserve"> </w:t>
      </w:r>
      <w:r w:rsidRPr="008F5501">
        <w:rPr>
          <w:rFonts w:ascii="Times New Roman" w:eastAsia="Times New Roman" w:hAnsi="Times New Roman" w:cs="Times New Roman"/>
          <w:kern w:val="0"/>
          <w:sz w:val="24"/>
          <w:szCs w:val="24"/>
          <w:lang w:eastAsia="hu-HU"/>
          <w14:ligatures w14:val="none"/>
        </w:rPr>
        <w:t>leterheltség, a hálózati torlódás, a lefedettség, valamint a biztonságos hálózati kapcsolat fenntartása. A Szervező, illetve a Lebonyolító az e bekezdésben írtakból fakadó mindennemű felelősséget kizárnak.</w:t>
      </w:r>
    </w:p>
    <w:p w14:paraId="33DF10F6" w14:textId="09E7EB9B"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2.8. A Pályázatokat a Játékszabályzat feltételeinek teljesítése céljából a Szervező és a Lebonyolító megvizsgálhatja, és amennyiben azok, illetve az azt beküldő Játékos bármely okból nem felel meg a Játékszabályzat feltételeinek, úgy az érintett Játékost indoklás nélkül az adott Játékból kizárhatja.</w:t>
      </w:r>
    </w:p>
    <w:p w14:paraId="0F9A814A" w14:textId="2D0F5F63"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2.9. A Játékokból ki vannak zárva a </w:t>
      </w:r>
      <w:r w:rsidRPr="008F5501">
        <w:rPr>
          <w:rFonts w:ascii="Times New Roman" w:eastAsia="Times New Roman" w:hAnsi="Times New Roman" w:cs="Times New Roman"/>
          <w:b/>
          <w:bCs/>
          <w:kern w:val="0"/>
          <w:sz w:val="24"/>
          <w:szCs w:val="24"/>
          <w:lang w:eastAsia="hu-HU"/>
          <w14:ligatures w14:val="none"/>
        </w:rPr>
        <w:t>Szervező</w:t>
      </w:r>
      <w:r w:rsidRPr="008F5501">
        <w:rPr>
          <w:rFonts w:ascii="Times New Roman" w:eastAsia="Times New Roman" w:hAnsi="Times New Roman" w:cs="Times New Roman"/>
          <w:kern w:val="0"/>
          <w:sz w:val="24"/>
          <w:szCs w:val="24"/>
          <w:lang w:eastAsia="hu-HU"/>
          <w14:ligatures w14:val="none"/>
        </w:rPr>
        <w:t>, a Lebonyolító, valamint a Játék szervezésében részt vevő egyéb 3. személyek dolgozói és mindezen személyek Ptk. 8:1. § (1) bekezdés 1. pontjában meghatározott közeli hozzátartozói.</w:t>
      </w:r>
    </w:p>
    <w:p w14:paraId="45F5879E" w14:textId="310E9B89"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2.10. Az adott Játékból vagy Játékokból – a Szervező megítélése alapján – kizárásra kerülhetnek azok a Játékosok, akik a Játékok szellemével ellentétesen egy természetes személy neve alatt csapatban, nem valós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profillal vesznek részt, azzal a céllal, hogy a nyerési esélyeiket ezzel a megtévesztő magatartással megnöveljék. Ilyen </w:t>
      </w:r>
      <w:r w:rsidR="00E170B7" w:rsidRPr="008F5501">
        <w:rPr>
          <w:rFonts w:ascii="Times New Roman" w:eastAsia="Times New Roman" w:hAnsi="Times New Roman" w:cs="Times New Roman"/>
          <w:kern w:val="0"/>
          <w:sz w:val="24"/>
          <w:szCs w:val="24"/>
          <w:lang w:eastAsia="hu-HU"/>
          <w14:ligatures w14:val="none"/>
        </w:rPr>
        <w:t>j</w:t>
      </w:r>
      <w:r w:rsidRPr="008F5501">
        <w:rPr>
          <w:rFonts w:ascii="Times New Roman" w:eastAsia="Times New Roman" w:hAnsi="Times New Roman" w:cs="Times New Roman"/>
          <w:kern w:val="0"/>
          <w:sz w:val="24"/>
          <w:szCs w:val="24"/>
          <w:lang w:eastAsia="hu-HU"/>
          <w14:ligatures w14:val="none"/>
        </w:rPr>
        <w:t>átékosoknak minősülnek például a sorsolásokon és egyéb nyereményjátékokon történő részvétel érdekében társult személyek, akik a nyeremények megszerzése érdekében összehangolják cselekményeiket és egy név alatt több személy teljesítményeit egyesítik, és ezzel megfosztják a nyerési esélyektől a tisztességesen játszani kívánó többi játékost. Ilyen személyeknek</w:t>
      </w:r>
      <w:ins w:id="0" w:author="Dr. Neuberger Ákos" w:date="2025-04-04T16:48:00Z" w16du:dateUtc="2025-04-04T14:48:00Z">
        <w:r w:rsidR="008C2D52">
          <w:rPr>
            <w:rFonts w:ascii="Times New Roman" w:eastAsia="Times New Roman" w:hAnsi="Times New Roman" w:cs="Times New Roman"/>
            <w:kern w:val="0"/>
            <w:sz w:val="24"/>
            <w:szCs w:val="24"/>
            <w:lang w:eastAsia="hu-HU"/>
            <w14:ligatures w14:val="none"/>
          </w:rPr>
          <w:t xml:space="preserve"> </w:t>
        </w:r>
      </w:ins>
      <w:r w:rsidRPr="008F5501">
        <w:rPr>
          <w:rFonts w:ascii="Times New Roman" w:eastAsia="Times New Roman" w:hAnsi="Times New Roman" w:cs="Times New Roman"/>
          <w:kern w:val="0"/>
          <w:sz w:val="24"/>
          <w:szCs w:val="24"/>
          <w:lang w:eastAsia="hu-HU"/>
          <w14:ligatures w14:val="none"/>
        </w:rPr>
        <w:t>minősülnek továbbá, akik nem valós adatokkal vesznek részt a Játékokban abból a célból, hogy tisztességtelenül növeljék a saját nyerési esélyeiket. A jelen pontban meghatározott, tisztességtelen magatartást tanúsító résztvevők vagy játékosok kötelesek megtéríteni</w:t>
      </w:r>
      <w:ins w:id="1" w:author="Dr. Neuberger Ákos" w:date="2025-04-04T16:48:00Z" w16du:dateUtc="2025-04-04T14:48:00Z">
        <w:r w:rsidR="008C2D52">
          <w:rPr>
            <w:rFonts w:ascii="Times New Roman" w:eastAsia="Times New Roman" w:hAnsi="Times New Roman" w:cs="Times New Roman"/>
            <w:kern w:val="0"/>
            <w:sz w:val="24"/>
            <w:szCs w:val="24"/>
            <w:lang w:eastAsia="hu-HU"/>
            <w14:ligatures w14:val="none"/>
          </w:rPr>
          <w:t xml:space="preserve"> </w:t>
        </w:r>
      </w:ins>
      <w:r w:rsidRPr="008F5501">
        <w:rPr>
          <w:rFonts w:ascii="Times New Roman" w:eastAsia="Times New Roman" w:hAnsi="Times New Roman" w:cs="Times New Roman"/>
          <w:kern w:val="0"/>
          <w:sz w:val="24"/>
          <w:szCs w:val="24"/>
          <w:lang w:eastAsia="hu-HU"/>
          <w14:ligatures w14:val="none"/>
        </w:rPr>
        <w:t>minden olyan kárt, amelyet a Játékkal összefüggésben a Szervezőnek és/vagy Lebonyolítónak okoztak.</w:t>
      </w:r>
    </w:p>
    <w:p w14:paraId="77608DD0" w14:textId="58C48200"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2.11. A Játékok szempontjából szabálytalannak minősülnek azok a Pályázatok, amelyek különösen, de nem kizárólagosan (i) obszcén szavakat tartalmaznak, (ii) szexuális tartalmúak, (iii) sértik a jó ízlést, (iv) vallási, politikai, gyűlöletkeltő vagy egyéb sértő szövegeket tartalmaznak, (v) az adott Játék témájától eltérő tárgyat, illetve a Szervezőtől idegen feliratot tartalmaznak, (vi) internetes honlapról vagy bármely más úton letöltöttek, (vii) reklám értékűek, (viii) a Szervező illetve a Lebonyolító jó hírnevét sértik, (ix) sértik valamely 3. személy szerzői jogát, (x) jogsértőek. A Pályázat tartalmáért a Játékos vállalja a felelősséget, az ebből eredő esetleges jogi vagy anyagi következményeket is kizárólag a Játékos viseli. Amennyiben személyiségi vagy szerzői jogok vonatkozásában harmadik személynek a Pályázattal kapcsolatban bármilyen kifogása merülne fel, az ezzel kapcsolatos felelősség kizárólagosan a Játékost terheli, és az ilyen jellegű igényekből eredő követeléseket a Szervező jogosult a Játékosra áthárítani. Szervező és Lebonyolító fenntartja a jogot, hogy a fenti alapelveket megsértő Játékos Pályázatát a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Rajongói oldalról eltávolítsa és a Játékost az adott Játékból vagy Játékokból kizárja.</w:t>
      </w:r>
    </w:p>
    <w:p w14:paraId="4E2D6776" w14:textId="77777777" w:rsidR="000F41F7" w:rsidRPr="008F5501" w:rsidRDefault="000F41F7" w:rsidP="000F41F7">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Nyertesek meghatározása</w:t>
      </w:r>
    </w:p>
    <w:p w14:paraId="39307EC5" w14:textId="50563ABB" w:rsidR="00566D50" w:rsidRPr="00566D50" w:rsidRDefault="00566D50" w:rsidP="00566D50">
      <w:pPr>
        <w:spacing w:before="100" w:beforeAutospacing="1" w:after="100" w:afterAutospacing="1"/>
        <w:rPr>
          <w:rFonts w:ascii="Times New Roman" w:hAnsi="Times New Roman" w:cs="Times New Roman"/>
          <w:b/>
          <w:bCs/>
          <w:sz w:val="24"/>
          <w:szCs w:val="24"/>
          <w:lang w:eastAsia="hu-HU"/>
        </w:rPr>
      </w:pPr>
      <w:r w:rsidRPr="00566D50">
        <w:rPr>
          <w:rFonts w:ascii="Times New Roman" w:hAnsi="Times New Roman" w:cs="Times New Roman"/>
          <w:sz w:val="24"/>
          <w:szCs w:val="24"/>
          <w:lang w:eastAsia="hu-HU"/>
        </w:rPr>
        <w:lastRenderedPageBreak/>
        <w:t xml:space="preserve">3.1. Lebonyolító az adott Játék időtartama alatt érvényesen beküldött Pályázatok közül a </w:t>
      </w:r>
      <w:r w:rsidRPr="00566D50">
        <w:rPr>
          <w:rFonts w:ascii="Times New Roman" w:hAnsi="Times New Roman" w:cs="Times New Roman"/>
          <w:b/>
          <w:bCs/>
          <w:sz w:val="24"/>
          <w:szCs w:val="24"/>
          <w:lang w:eastAsia="hu-HU"/>
        </w:rPr>
        <w:t xml:space="preserve">véletlenség elve alapján gépi sorsolással, a </w:t>
      </w:r>
      <w:proofErr w:type="spellStart"/>
      <w:r w:rsidRPr="00566D50">
        <w:rPr>
          <w:rFonts w:ascii="Times New Roman" w:hAnsi="Times New Roman" w:cs="Times New Roman"/>
          <w:b/>
          <w:bCs/>
          <w:sz w:val="24"/>
          <w:szCs w:val="24"/>
          <w:lang w:eastAsia="hu-HU"/>
        </w:rPr>
        <w:t>Commentpicker</w:t>
      </w:r>
      <w:proofErr w:type="spellEnd"/>
      <w:r w:rsidRPr="00566D50">
        <w:rPr>
          <w:rFonts w:ascii="Times New Roman" w:hAnsi="Times New Roman" w:cs="Times New Roman"/>
          <w:b/>
          <w:bCs/>
          <w:sz w:val="24"/>
          <w:szCs w:val="24"/>
          <w:lang w:eastAsia="hu-HU"/>
        </w:rPr>
        <w:t xml:space="preserve"> alkalmazás segítségével választ ki játékonként </w:t>
      </w:r>
      <w:r w:rsidR="005403D8" w:rsidRPr="005403D8">
        <w:rPr>
          <w:rFonts w:ascii="Times New Roman" w:hAnsi="Times New Roman" w:cs="Times New Roman"/>
          <w:b/>
          <w:bCs/>
          <w:color w:val="000000" w:themeColor="text1"/>
          <w:sz w:val="24"/>
          <w:szCs w:val="24"/>
          <w:lang w:eastAsia="hu-HU"/>
        </w:rPr>
        <w:t xml:space="preserve">1 </w:t>
      </w:r>
      <w:r w:rsidR="0096264C">
        <w:rPr>
          <w:rFonts w:ascii="Times New Roman" w:hAnsi="Times New Roman" w:cs="Times New Roman"/>
          <w:b/>
          <w:bCs/>
          <w:color w:val="000000" w:themeColor="text1"/>
          <w:sz w:val="24"/>
          <w:szCs w:val="24"/>
          <w:lang w:eastAsia="hu-HU"/>
        </w:rPr>
        <w:t>db</w:t>
      </w:r>
      <w:r w:rsidRPr="005403D8">
        <w:rPr>
          <w:rFonts w:ascii="Times New Roman" w:hAnsi="Times New Roman" w:cs="Times New Roman"/>
          <w:b/>
          <w:bCs/>
          <w:color w:val="000000" w:themeColor="text1"/>
          <w:sz w:val="24"/>
          <w:szCs w:val="24"/>
          <w:lang w:eastAsia="hu-HU"/>
        </w:rPr>
        <w:t xml:space="preserve"> </w:t>
      </w:r>
      <w:r w:rsidRPr="00566D50">
        <w:rPr>
          <w:rFonts w:ascii="Times New Roman" w:hAnsi="Times New Roman" w:cs="Times New Roman"/>
          <w:b/>
          <w:bCs/>
          <w:sz w:val="24"/>
          <w:szCs w:val="24"/>
          <w:lang w:eastAsia="hu-HU"/>
        </w:rPr>
        <w:t xml:space="preserve">Pályázatot. </w:t>
      </w:r>
    </w:p>
    <w:p w14:paraId="147C1107" w14:textId="0F52E034" w:rsidR="00566D50" w:rsidRPr="00566D50" w:rsidRDefault="00566D50" w:rsidP="00566D50">
      <w:pPr>
        <w:spacing w:before="100" w:beforeAutospacing="1" w:after="100" w:afterAutospacing="1"/>
        <w:rPr>
          <w:rFonts w:ascii="Times New Roman" w:hAnsi="Times New Roman" w:cs="Times New Roman"/>
          <w:sz w:val="24"/>
          <w:szCs w:val="24"/>
          <w:lang w:eastAsia="hu-HU"/>
        </w:rPr>
      </w:pPr>
      <w:r w:rsidRPr="00566D50">
        <w:rPr>
          <w:rFonts w:ascii="Times New Roman" w:hAnsi="Times New Roman" w:cs="Times New Roman"/>
          <w:sz w:val="24"/>
          <w:szCs w:val="24"/>
          <w:lang w:eastAsia="hu-HU"/>
        </w:rPr>
        <w:t xml:space="preserve">A játék időtartama és a nyeremények sorsolásának dátuma magyarországi idő szerint: </w:t>
      </w:r>
      <w:r w:rsidRPr="00566D50">
        <w:rPr>
          <w:rFonts w:ascii="Times New Roman" w:hAnsi="Times New Roman" w:cs="Times New Roman"/>
          <w:sz w:val="24"/>
          <w:szCs w:val="24"/>
          <w:lang w:eastAsia="hu-HU"/>
        </w:rPr>
        <w:br/>
      </w:r>
      <w:r w:rsidRPr="005403D8">
        <w:rPr>
          <w:rFonts w:ascii="Times New Roman" w:hAnsi="Times New Roman" w:cs="Times New Roman"/>
          <w:color w:val="000000" w:themeColor="text1"/>
          <w:sz w:val="24"/>
          <w:szCs w:val="24"/>
        </w:rPr>
        <w:t>202</w:t>
      </w:r>
      <w:r w:rsidR="005403D8" w:rsidRPr="005403D8">
        <w:rPr>
          <w:rFonts w:ascii="Times New Roman" w:hAnsi="Times New Roman" w:cs="Times New Roman"/>
          <w:color w:val="000000" w:themeColor="text1"/>
          <w:sz w:val="24"/>
          <w:szCs w:val="24"/>
        </w:rPr>
        <w:t>6.10.1</w:t>
      </w:r>
      <w:r w:rsidR="007F6191">
        <w:rPr>
          <w:rFonts w:ascii="Times New Roman" w:hAnsi="Times New Roman" w:cs="Times New Roman"/>
          <w:color w:val="000000" w:themeColor="text1"/>
          <w:sz w:val="24"/>
          <w:szCs w:val="24"/>
        </w:rPr>
        <w:t>7</w:t>
      </w:r>
      <w:r w:rsidRPr="005403D8">
        <w:rPr>
          <w:rFonts w:ascii="Times New Roman" w:hAnsi="Times New Roman" w:cs="Times New Roman"/>
          <w:color w:val="000000" w:themeColor="text1"/>
          <w:sz w:val="24"/>
          <w:szCs w:val="24"/>
        </w:rPr>
        <w:t xml:space="preserve"> –</w:t>
      </w:r>
      <w:r w:rsidR="005403D8" w:rsidRPr="005403D8">
        <w:rPr>
          <w:rFonts w:ascii="Times New Roman" w:hAnsi="Times New Roman" w:cs="Times New Roman"/>
          <w:color w:val="000000" w:themeColor="text1"/>
          <w:sz w:val="24"/>
          <w:szCs w:val="24"/>
        </w:rPr>
        <w:t>11.09</w:t>
      </w:r>
      <w:r w:rsidRPr="005403D8">
        <w:rPr>
          <w:rFonts w:ascii="Times New Roman" w:hAnsi="Times New Roman" w:cs="Times New Roman"/>
          <w:color w:val="000000" w:themeColor="text1"/>
          <w:sz w:val="24"/>
          <w:szCs w:val="24"/>
        </w:rPr>
        <w:t xml:space="preserve">, sorsolás </w:t>
      </w:r>
      <w:r w:rsidR="005403D8" w:rsidRPr="005403D8">
        <w:rPr>
          <w:rFonts w:ascii="Times New Roman" w:hAnsi="Times New Roman" w:cs="Times New Roman"/>
          <w:color w:val="000000" w:themeColor="text1"/>
          <w:sz w:val="24"/>
          <w:szCs w:val="24"/>
        </w:rPr>
        <w:t>11.10</w:t>
      </w:r>
      <w:r w:rsidRPr="005403D8">
        <w:rPr>
          <w:rFonts w:ascii="Times New Roman" w:hAnsi="Times New Roman" w:cs="Times New Roman"/>
          <w:color w:val="000000" w:themeColor="text1"/>
          <w:sz w:val="24"/>
          <w:szCs w:val="24"/>
        </w:rPr>
        <w:t xml:space="preserve"> </w:t>
      </w:r>
    </w:p>
    <w:p w14:paraId="76A5FBA0" w14:textId="77777777" w:rsidR="00566D50" w:rsidRPr="00566D50" w:rsidRDefault="00566D50" w:rsidP="00566D50">
      <w:pPr>
        <w:spacing w:before="100" w:beforeAutospacing="1" w:after="100" w:afterAutospacing="1"/>
        <w:rPr>
          <w:rFonts w:ascii="Times New Roman" w:hAnsi="Times New Roman" w:cs="Times New Roman"/>
          <w:sz w:val="24"/>
          <w:szCs w:val="24"/>
          <w:lang w:eastAsia="hu-HU"/>
        </w:rPr>
      </w:pPr>
      <w:r w:rsidRPr="00566D50">
        <w:rPr>
          <w:rFonts w:ascii="Times New Roman" w:hAnsi="Times New Roman" w:cs="Times New Roman"/>
          <w:sz w:val="24"/>
          <w:szCs w:val="24"/>
          <w:lang w:eastAsia="hu-HU"/>
        </w:rPr>
        <w:t>A sorsolás helyszíne: 1062 Délibáb utca 29. – a Lebonyolító székhelye. A sorsolás nyilvános, de előzetes regisztrációhoz kötött. A részvételi szándékot az info@positive.hu e mail címen szükséges jelezni.</w:t>
      </w:r>
    </w:p>
    <w:p w14:paraId="58B33145" w14:textId="77777777" w:rsidR="00566D50" w:rsidRPr="00566D50" w:rsidRDefault="00566D50" w:rsidP="00566D50">
      <w:pPr>
        <w:spacing w:before="100" w:beforeAutospacing="1" w:after="100" w:afterAutospacing="1"/>
        <w:rPr>
          <w:rFonts w:ascii="Times New Roman" w:hAnsi="Times New Roman" w:cs="Times New Roman"/>
          <w:sz w:val="24"/>
          <w:szCs w:val="24"/>
          <w:lang w:eastAsia="hu-HU"/>
        </w:rPr>
      </w:pPr>
      <w:r w:rsidRPr="00566D50">
        <w:rPr>
          <w:rFonts w:ascii="Times New Roman" w:hAnsi="Times New Roman" w:cs="Times New Roman"/>
          <w:sz w:val="24"/>
          <w:szCs w:val="24"/>
          <w:lang w:eastAsia="hu-HU"/>
        </w:rPr>
        <w:t>3.2. A Lebonyolító a sorsoláson nem sorsol tartaléknyertes Pályázatot.</w:t>
      </w:r>
    </w:p>
    <w:p w14:paraId="6D75FF8D" w14:textId="77777777" w:rsidR="00566D50" w:rsidRPr="00566D50" w:rsidRDefault="00566D50" w:rsidP="00566D50">
      <w:pPr>
        <w:numPr>
          <w:ilvl w:val="0"/>
          <w:numId w:val="5"/>
        </w:numPr>
        <w:spacing w:before="100" w:beforeAutospacing="1" w:after="100" w:afterAutospacing="1" w:line="240" w:lineRule="auto"/>
        <w:rPr>
          <w:rFonts w:ascii="Times New Roman" w:hAnsi="Times New Roman" w:cs="Times New Roman"/>
          <w:sz w:val="24"/>
          <w:szCs w:val="24"/>
          <w:lang w:eastAsia="hu-HU"/>
        </w:rPr>
      </w:pPr>
      <w:r w:rsidRPr="00566D50">
        <w:rPr>
          <w:rFonts w:ascii="Times New Roman" w:hAnsi="Times New Roman" w:cs="Times New Roman"/>
          <w:b/>
          <w:bCs/>
          <w:sz w:val="24"/>
          <w:szCs w:val="24"/>
          <w:lang w:eastAsia="hu-HU"/>
        </w:rPr>
        <w:t>Nyeremények, Nyertesek Értesítése, Nyeremények Átadása</w:t>
      </w:r>
    </w:p>
    <w:p w14:paraId="62D9BC1B" w14:textId="257CE0BE" w:rsidR="00566D50" w:rsidRPr="00566D50" w:rsidRDefault="00566D50" w:rsidP="00566D50">
      <w:pPr>
        <w:spacing w:before="100" w:beforeAutospacing="1" w:after="100" w:afterAutospacing="1"/>
        <w:rPr>
          <w:rFonts w:ascii="Times New Roman" w:hAnsi="Times New Roman" w:cs="Times New Roman"/>
          <w:sz w:val="24"/>
          <w:szCs w:val="24"/>
          <w:lang w:eastAsia="hu-HU"/>
        </w:rPr>
      </w:pPr>
      <w:r w:rsidRPr="00566D50">
        <w:rPr>
          <w:rFonts w:ascii="Times New Roman" w:hAnsi="Times New Roman" w:cs="Times New Roman"/>
          <w:sz w:val="24"/>
          <w:szCs w:val="24"/>
          <w:lang w:eastAsia="hu-HU"/>
        </w:rPr>
        <w:t xml:space="preserve">4.1. Lebonyolító az adott Játék nyereményeit a Játék meghirdetésével egyidejűleg, az adott Poszt alatti hozzászólásban teszi közzé (a továbbiakban: </w:t>
      </w:r>
      <w:r w:rsidRPr="00566D50">
        <w:rPr>
          <w:rFonts w:ascii="Times New Roman" w:hAnsi="Times New Roman" w:cs="Times New Roman"/>
          <w:b/>
          <w:bCs/>
          <w:sz w:val="24"/>
          <w:szCs w:val="24"/>
          <w:lang w:eastAsia="hu-HU"/>
        </w:rPr>
        <w:t>Nyeremény</w:t>
      </w:r>
      <w:r w:rsidRPr="00566D50">
        <w:rPr>
          <w:rFonts w:ascii="Times New Roman" w:hAnsi="Times New Roman" w:cs="Times New Roman"/>
          <w:sz w:val="24"/>
          <w:szCs w:val="24"/>
          <w:lang w:eastAsia="hu-HU"/>
        </w:rPr>
        <w:t xml:space="preserve">). </w:t>
      </w:r>
      <w:ins w:id="2" w:author="Gula Annamária" w:date="2025-04-09T10:11:00Z" w16du:dateUtc="2025-04-09T08:11:00Z">
        <w:r w:rsidR="00015782">
          <w:rPr>
            <w:rFonts w:ascii="Times New Roman" w:hAnsi="Times New Roman" w:cs="Times New Roman"/>
            <w:sz w:val="24"/>
            <w:szCs w:val="24"/>
            <w:lang w:eastAsia="hu-HU"/>
          </w:rPr>
          <w:br/>
        </w:r>
      </w:ins>
      <w:r w:rsidRPr="00566D50">
        <w:rPr>
          <w:rFonts w:ascii="Times New Roman" w:hAnsi="Times New Roman" w:cs="Times New Roman"/>
          <w:sz w:val="24"/>
          <w:szCs w:val="24"/>
          <w:lang w:eastAsia="hu-HU"/>
        </w:rPr>
        <w:t xml:space="preserve">A nyertes </w:t>
      </w:r>
      <w:r w:rsidR="008C2D52" w:rsidRPr="008C2D52">
        <w:rPr>
          <w:rFonts w:ascii="Times New Roman" w:hAnsi="Times New Roman" w:cs="Times New Roman"/>
          <w:sz w:val="24"/>
          <w:szCs w:val="24"/>
          <w:lang w:eastAsia="hu-HU"/>
        </w:rPr>
        <w:t>Játékos(ok) nyereménye(i)</w:t>
      </w:r>
      <w:r w:rsidRPr="00566D50">
        <w:rPr>
          <w:rFonts w:ascii="Times New Roman" w:hAnsi="Times New Roman" w:cs="Times New Roman"/>
          <w:sz w:val="24"/>
          <w:szCs w:val="24"/>
          <w:lang w:eastAsia="hu-HU"/>
        </w:rPr>
        <w:t>:</w:t>
      </w:r>
    </w:p>
    <w:p w14:paraId="561249A0" w14:textId="1E3A298F" w:rsidR="00566D50" w:rsidRPr="005403D8" w:rsidRDefault="00566D50" w:rsidP="00566D50">
      <w:pPr>
        <w:spacing w:before="100" w:beforeAutospacing="1" w:after="100" w:afterAutospacing="1"/>
        <w:rPr>
          <w:rFonts w:ascii="Times New Roman" w:hAnsi="Times New Roman" w:cs="Times New Roman"/>
          <w:b/>
          <w:bCs/>
          <w:color w:val="000000" w:themeColor="text1"/>
          <w:sz w:val="24"/>
          <w:szCs w:val="24"/>
          <w:lang w:eastAsia="hu-HU"/>
        </w:rPr>
      </w:pPr>
      <w:r w:rsidRPr="005403D8">
        <w:rPr>
          <w:rFonts w:ascii="Times New Roman" w:hAnsi="Times New Roman" w:cs="Times New Roman"/>
          <w:b/>
          <w:bCs/>
          <w:color w:val="000000" w:themeColor="text1"/>
          <w:sz w:val="24"/>
          <w:szCs w:val="24"/>
          <w:lang w:eastAsia="hu-HU"/>
        </w:rPr>
        <w:t>Nyeremény leírása, melynek értéke</w:t>
      </w:r>
      <w:r w:rsidR="005403D8" w:rsidRPr="005403D8">
        <w:rPr>
          <w:rFonts w:ascii="Times New Roman" w:hAnsi="Times New Roman" w:cs="Times New Roman"/>
          <w:b/>
          <w:bCs/>
          <w:color w:val="000000" w:themeColor="text1"/>
          <w:sz w:val="24"/>
          <w:szCs w:val="24"/>
          <w:lang w:eastAsia="hu-HU"/>
        </w:rPr>
        <w:t xml:space="preserve"> 469.999</w:t>
      </w:r>
      <w:r w:rsidRPr="005403D8">
        <w:rPr>
          <w:rFonts w:ascii="Times New Roman" w:hAnsi="Times New Roman" w:cs="Times New Roman"/>
          <w:b/>
          <w:bCs/>
          <w:color w:val="000000" w:themeColor="text1"/>
          <w:sz w:val="24"/>
          <w:szCs w:val="24"/>
          <w:lang w:eastAsia="hu-HU"/>
        </w:rPr>
        <w:t xml:space="preserve"> Ft, tartalma:</w:t>
      </w:r>
    </w:p>
    <w:p w14:paraId="169F5598" w14:textId="08F1B34B" w:rsidR="00566D50" w:rsidRPr="005403D8" w:rsidRDefault="005403D8" w:rsidP="00566D50">
      <w:pPr>
        <w:pStyle w:val="Listaszerbekezds"/>
        <w:numPr>
          <w:ilvl w:val="0"/>
          <w:numId w:val="15"/>
        </w:numPr>
        <w:rPr>
          <w:b/>
          <w:bCs/>
          <w:color w:val="000000" w:themeColor="text1"/>
          <w:lang w:eastAsia="hu-HU"/>
        </w:rPr>
      </w:pPr>
      <w:r w:rsidRPr="005403D8">
        <w:rPr>
          <w:b/>
          <w:bCs/>
          <w:color w:val="000000" w:themeColor="text1"/>
          <w:lang w:eastAsia="hu-HU"/>
        </w:rPr>
        <w:t>iPhone 17 Pro narancssárga színben</w:t>
      </w:r>
    </w:p>
    <w:p w14:paraId="4EFE488D" w14:textId="5EA1D0A6" w:rsidR="000F41F7" w:rsidRPr="008F5501" w:rsidRDefault="000F41F7" w:rsidP="00015782">
      <w:pPr>
        <w:rPr>
          <w:rFonts w:ascii="Times New Roman" w:eastAsia="Times New Roman" w:hAnsi="Times New Roman" w:cs="Times New Roman"/>
          <w:kern w:val="0"/>
          <w:sz w:val="24"/>
          <w:szCs w:val="24"/>
          <w:lang w:eastAsia="hu-HU"/>
          <w14:ligatures w14:val="none"/>
        </w:rPr>
      </w:pPr>
      <w:r w:rsidRPr="0005365B">
        <w:rPr>
          <w:rFonts w:ascii="Times New Roman" w:eastAsia="Times New Roman" w:hAnsi="Times New Roman" w:cs="Times New Roman"/>
          <w:kern w:val="0"/>
          <w:sz w:val="24"/>
          <w:szCs w:val="24"/>
          <w:lang w:eastAsia="hu-HU"/>
          <w14:ligatures w14:val="none"/>
        </w:rPr>
        <w:t>Lebonyolító fenntartja</w:t>
      </w:r>
      <w:r w:rsidRPr="008F5501">
        <w:rPr>
          <w:rFonts w:ascii="Times New Roman" w:eastAsia="Times New Roman" w:hAnsi="Times New Roman" w:cs="Times New Roman"/>
          <w:kern w:val="0"/>
          <w:sz w:val="24"/>
          <w:szCs w:val="24"/>
          <w:lang w:eastAsia="hu-HU"/>
          <w14:ligatures w14:val="none"/>
        </w:rPr>
        <w:t xml:space="preserve"> a jogot, hogy az adott Játék időtartama alatt – a Játékosok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Rajongói oldalon keresztül történő előzetes értesítése mellett – a Nyereményt, valamint</w:t>
      </w:r>
      <w:ins w:id="3" w:author="Dr. Neuberger Ákos" w:date="2025-04-04T16:50:00Z" w16du:dateUtc="2025-04-04T14:50:00Z">
        <w:r w:rsidR="008C2D52">
          <w:rPr>
            <w:rFonts w:ascii="Times New Roman" w:eastAsia="Times New Roman" w:hAnsi="Times New Roman" w:cs="Times New Roman"/>
            <w:kern w:val="0"/>
            <w:sz w:val="24"/>
            <w:szCs w:val="24"/>
            <w:lang w:eastAsia="hu-HU"/>
            <w14:ligatures w14:val="none"/>
          </w:rPr>
          <w:t xml:space="preserve"> </w:t>
        </w:r>
      </w:ins>
      <w:r w:rsidRPr="008F5501">
        <w:rPr>
          <w:rFonts w:ascii="Times New Roman" w:eastAsia="Times New Roman" w:hAnsi="Times New Roman" w:cs="Times New Roman"/>
          <w:kern w:val="0"/>
          <w:sz w:val="24"/>
          <w:szCs w:val="24"/>
          <w:lang w:eastAsia="hu-HU"/>
          <w14:ligatures w14:val="none"/>
        </w:rPr>
        <w:t>a Játékszabályzat tartalmát megváltoztassa, azokat az adott Nyereménnyel egyenértékű más nyereménytárggyal helyettesítse.</w:t>
      </w:r>
    </w:p>
    <w:p w14:paraId="0C323B7E" w14:textId="6419C69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4.2. A Nyeremény másra át nem ruházható, és készpénzre nem váltható. </w:t>
      </w:r>
      <w:r w:rsidRPr="008F5501">
        <w:rPr>
          <w:rFonts w:ascii="Times New Roman" w:eastAsia="Times New Roman" w:hAnsi="Times New Roman" w:cs="Times New Roman"/>
          <w:b/>
          <w:bCs/>
          <w:kern w:val="0"/>
          <w:sz w:val="24"/>
          <w:szCs w:val="24"/>
          <w:lang w:eastAsia="hu-HU"/>
          <w14:ligatures w14:val="none"/>
        </w:rPr>
        <w:t xml:space="preserve">Egy Játékos egy adott Játék teljes időtartama alatt kizárólag 1 darab Nyereményre lehet jogosult. </w:t>
      </w:r>
    </w:p>
    <w:p w14:paraId="7E210452" w14:textId="50D0515A"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4.3. Lebonyolító a Nyeremények nyerteseit legkésőbb az adott sorsolást, illetve nyertes meghatározását követő 5 (öt) munkanapon belül értesíti a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Rajongói oldalon lévő Játék posztjánál beküldött Pályázata alatt (a nyertes (tartaléknyertes) teljes neve kerül megjelenítésre), amelyhez valamennyi Játékos az adott Játékban való részvétellel kifejezetten hozzájárul (a továbbiakban: Értesítés</w:t>
      </w:r>
      <w:r w:rsidRPr="008F5501">
        <w:rPr>
          <w:rFonts w:ascii="Times New Roman" w:eastAsia="Times New Roman" w:hAnsi="Times New Roman" w:cs="Times New Roman"/>
          <w:b/>
          <w:bCs/>
          <w:kern w:val="0"/>
          <w:sz w:val="24"/>
          <w:szCs w:val="24"/>
          <w:lang w:eastAsia="hu-HU"/>
          <w14:ligatures w14:val="none"/>
        </w:rPr>
        <w:t xml:space="preserve">). A nyertes Játékos a </w:t>
      </w:r>
      <w:r w:rsidR="00AD6754">
        <w:rPr>
          <w:rFonts w:ascii="Times New Roman" w:eastAsia="Times New Roman" w:hAnsi="Times New Roman" w:cs="Times New Roman"/>
          <w:b/>
          <w:bCs/>
          <w:kern w:val="0"/>
          <w:sz w:val="24"/>
          <w:szCs w:val="24"/>
          <w:lang w:eastAsia="hu-HU"/>
          <w14:ligatures w14:val="none"/>
        </w:rPr>
        <w:t>Facebook</w:t>
      </w:r>
      <w:r w:rsidRPr="008F5501">
        <w:rPr>
          <w:rFonts w:ascii="Times New Roman" w:eastAsia="Times New Roman" w:hAnsi="Times New Roman" w:cs="Times New Roman"/>
          <w:b/>
          <w:bCs/>
          <w:kern w:val="0"/>
          <w:sz w:val="24"/>
          <w:szCs w:val="24"/>
          <w:lang w:eastAsia="hu-HU"/>
          <w14:ligatures w14:val="none"/>
        </w:rPr>
        <w:t xml:space="preserve"> Rajongói oldalnak küldött </w:t>
      </w:r>
      <w:r w:rsidR="00AD6754">
        <w:rPr>
          <w:rFonts w:ascii="Times New Roman" w:eastAsia="Times New Roman" w:hAnsi="Times New Roman" w:cs="Times New Roman"/>
          <w:b/>
          <w:bCs/>
          <w:kern w:val="0"/>
          <w:sz w:val="24"/>
          <w:szCs w:val="24"/>
          <w:lang w:eastAsia="hu-HU"/>
          <w14:ligatures w14:val="none"/>
        </w:rPr>
        <w:t>Facebook</w:t>
      </w:r>
      <w:r w:rsidRPr="008F5501">
        <w:rPr>
          <w:rFonts w:ascii="Times New Roman" w:eastAsia="Times New Roman" w:hAnsi="Times New Roman" w:cs="Times New Roman"/>
          <w:b/>
          <w:bCs/>
          <w:kern w:val="0"/>
          <w:sz w:val="24"/>
          <w:szCs w:val="24"/>
          <w:lang w:eastAsia="hu-HU"/>
          <w14:ligatures w14:val="none"/>
        </w:rPr>
        <w:t xml:space="preserve"> privát üzenetben köteles az Értesítés kézhezvételét követő 1 munkanapon belül visszaigazolni az Értesítést, </w:t>
      </w:r>
      <w:r w:rsidRPr="008F5501">
        <w:rPr>
          <w:rFonts w:ascii="Times New Roman" w:eastAsia="Times New Roman" w:hAnsi="Times New Roman" w:cs="Times New Roman"/>
          <w:kern w:val="0"/>
          <w:sz w:val="24"/>
          <w:szCs w:val="24"/>
          <w:lang w:eastAsia="hu-HU"/>
          <w14:ligatures w14:val="none"/>
        </w:rPr>
        <w:t>valamint a Nyeremény kézbesítéséhez szükséges személyes adatait (teljes név, magyarországi lakcím, telefonszám) pontosan megadni. Amennyiben a nyertes</w:t>
      </w:r>
      <w:ins w:id="4" w:author="Dr. Neuberger Ákos" w:date="2025-04-04T16:50:00Z" w16du:dateUtc="2025-04-04T14:50:00Z">
        <w:r w:rsidR="008C2D52">
          <w:rPr>
            <w:rFonts w:ascii="Times New Roman" w:eastAsia="Times New Roman" w:hAnsi="Times New Roman" w:cs="Times New Roman"/>
            <w:kern w:val="0"/>
            <w:sz w:val="24"/>
            <w:szCs w:val="24"/>
            <w:lang w:eastAsia="hu-HU"/>
            <w14:ligatures w14:val="none"/>
          </w:rPr>
          <w:t xml:space="preserve"> Játékos</w:t>
        </w:r>
      </w:ins>
      <w:r w:rsidRPr="008F5501">
        <w:rPr>
          <w:rFonts w:ascii="Times New Roman" w:eastAsia="Times New Roman" w:hAnsi="Times New Roman" w:cs="Times New Roman"/>
          <w:kern w:val="0"/>
          <w:sz w:val="24"/>
          <w:szCs w:val="24"/>
          <w:lang w:eastAsia="hu-HU"/>
          <w14:ligatures w14:val="none"/>
        </w:rPr>
        <w:t xml:space="preserve"> a fenti határidőn belül az Értesítést nem igazolja vissza, vagy a Nyeremény kézbesítéséhez szükséges adatait nem adja meg, úgy a nyertes Játékos Pályázata kizárásra kerül.</w:t>
      </w:r>
    </w:p>
    <w:p w14:paraId="53AFBCCB"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4.4. A Nyereményeket a Szervező és/vagy a Lebonyolító postai úton juttatja el az adott nyertesnek a Játékos által az Értesítés visszaigazolásakor megadott magyarországi címére. A Szervező és/vagy a Lebonyolító a Nyeremény kézbesítését egyszer kísérli meg, az adott sorsolástól/nyertes meghatározásától számított 60 naptári napon belül. A nyertes Játékos köteles együttműködni annak érdekében, hogy a Nyeremény átvételére a Magyar Posta érvényes Általános Szerződési Feltételeiben, valamint a postáról szóló 2012. évi CLIX. </w:t>
      </w:r>
      <w:r w:rsidRPr="008F5501">
        <w:rPr>
          <w:rFonts w:ascii="Times New Roman" w:eastAsia="Times New Roman" w:hAnsi="Times New Roman" w:cs="Times New Roman"/>
          <w:kern w:val="0"/>
          <w:sz w:val="24"/>
          <w:szCs w:val="24"/>
          <w:lang w:eastAsia="hu-HU"/>
          <w14:ligatures w14:val="none"/>
        </w:rPr>
        <w:lastRenderedPageBreak/>
        <w:t>törvényben foglaltak szerint sor kerüljön. Ha ezen együttműködési kötelezettségének a nyertes nem tesz eleget, és így a nyeremény átadása meghiúsul, úgy ezen körülmény a Szervező, illetve Lebonyolító terhére nem értékelhető. A Szervező a Nyeremény átvételére újabb lehetőséget nem tud biztosítani.</w:t>
      </w:r>
    </w:p>
    <w:p w14:paraId="17EA8D18" w14:textId="496000B3"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4.5. Szervező kizárja az adott Játékból azt a Pályázatot, amelyre nézve az azt beküldő Játékos részére a Nyereményt azért nem lehet kézbesíteni vagy átadni, mert a Pályázatán vagy az Értesítés visszaigazolásában feltüntetett személyes adatok nem valósak, hiányosak vagy tévesek, vagy a Pályázatot beküldő Játékos egyéb okból nem felel meg a jelen Játékszabályzatban írt személyi feltételeknek. A Játékos téves adatszolgáltatásából eredően a Szervezőt, Lebonyolítót semmilyen felelősség nem terheli.</w:t>
      </w:r>
    </w:p>
    <w:p w14:paraId="1C3380ED" w14:textId="77777777" w:rsidR="000F41F7" w:rsidRPr="008F5501" w:rsidRDefault="000F41F7" w:rsidP="000F41F7">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Adózás, költségek</w:t>
      </w:r>
    </w:p>
    <w:p w14:paraId="7EE5C834"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A Nyereményekhez tartozó esetleges nyereményadó-fizetési kötelezettséget a Szervező viseli. Szervezőt a Nyeremények fentiek szerinti átadásán és adóvonzatuk kiegyenlítésén kívül további kötelezettség nem terheli. A Játék lebonyolításával járó költségeket, valamint a Nyeremények kézbesítésével járó postaköltséget a Szervező viseli. Egyéb esetlegesen felmerülő költségek a Játékost terhelik.</w:t>
      </w:r>
    </w:p>
    <w:p w14:paraId="503E775D"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w:t>
      </w:r>
    </w:p>
    <w:p w14:paraId="07760A06" w14:textId="77777777" w:rsidR="000F41F7" w:rsidRPr="008F5501" w:rsidRDefault="000F41F7" w:rsidP="000F41F7">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Adatvédelem</w:t>
      </w:r>
    </w:p>
    <w:p w14:paraId="566B367C"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6.1. A jelen Játékban történő részvétel és a kapcsolatos adatszolgáltatás önkéntes. Azok, akik a Játékban részt vesznek, tudomásul veszik és kifejezetten hozzájárulnak ahhoz, hogy:</w:t>
      </w:r>
    </w:p>
    <w:p w14:paraId="6A1616A0" w14:textId="14FA4278"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6.1.1. A Szervező, és a Lebonyolító, mint adatfeldolgozó és adatkezelő a személyes adataikat (teljes név, e-mail cím,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ID, nyertesség esetén lakcím, telefonszám) kizárólag az adott Játékkal összefüggésben, az adott Játék időtartama alatt kapcsolattartás és adminisztráció céljából kezelje, illetve feldolgozza;</w:t>
      </w:r>
    </w:p>
    <w:p w14:paraId="6C6EE152" w14:textId="44FB7913"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6.1.2. nyertesség esetén nevüket a Lebonyolító minden további feltétel és ellenérték nélkül, kizárólag az adott Játékkal kapcsolatosan a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Rajongói oldalon nyilvánosságra hozza;</w:t>
      </w:r>
    </w:p>
    <w:p w14:paraId="74C707E3"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6.1.3. részvételükkel minden tekintetben, kifejezetten elfogadják a Játékszabályzat minden rendelkezését.</w:t>
      </w:r>
    </w:p>
    <w:p w14:paraId="3B10145A" w14:textId="5A32FCBD" w:rsidR="008C2D52" w:rsidRPr="008C2D52" w:rsidRDefault="000F41F7" w:rsidP="008C2D52">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6.2. </w:t>
      </w:r>
      <w:r w:rsidR="008C2D52" w:rsidRPr="008C2D52">
        <w:rPr>
          <w:rFonts w:ascii="Times New Roman" w:eastAsia="Times New Roman" w:hAnsi="Times New Roman" w:cs="Times New Roman"/>
          <w:kern w:val="0"/>
          <w:sz w:val="24"/>
          <w:szCs w:val="24"/>
          <w:lang w:eastAsia="hu-HU"/>
          <w14:ligatures w14:val="none"/>
        </w:rPr>
        <w:t>A megadott adatok kezelője a Szervező</w:t>
      </w:r>
      <w:r w:rsidR="0096264C">
        <w:rPr>
          <w:rFonts w:ascii="Times New Roman" w:eastAsia="Times New Roman" w:hAnsi="Times New Roman" w:cs="Times New Roman"/>
          <w:kern w:val="0"/>
          <w:sz w:val="24"/>
          <w:szCs w:val="24"/>
          <w:lang w:eastAsia="hu-HU"/>
          <w14:ligatures w14:val="none"/>
        </w:rPr>
        <w:t>,</w:t>
      </w:r>
      <w:r w:rsidR="008C2D52" w:rsidRPr="008C2D52">
        <w:rPr>
          <w:rFonts w:ascii="Times New Roman" w:eastAsia="Times New Roman" w:hAnsi="Times New Roman" w:cs="Times New Roman"/>
          <w:kern w:val="0"/>
          <w:sz w:val="24"/>
          <w:szCs w:val="24"/>
          <w:lang w:eastAsia="hu-HU"/>
          <w14:ligatures w14:val="none"/>
        </w:rPr>
        <w:t xml:space="preserve"> mint adatkezelő. </w:t>
      </w:r>
    </w:p>
    <w:p w14:paraId="12868E79" w14:textId="3776CCE3" w:rsidR="000F41F7" w:rsidRPr="008F5501" w:rsidRDefault="008C2D52" w:rsidP="008C2D52">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C2D52">
        <w:rPr>
          <w:rFonts w:ascii="Times New Roman" w:eastAsia="Times New Roman" w:hAnsi="Times New Roman" w:cs="Times New Roman"/>
          <w:kern w:val="0"/>
          <w:sz w:val="24"/>
          <w:szCs w:val="24"/>
          <w:lang w:eastAsia="hu-HU"/>
          <w14:ligatures w14:val="none"/>
        </w:rPr>
        <w:t>A személyes adatok kezeléséhez a Szervező megbízza a Lebonyolítót, mint adatfeldolgozót.</w:t>
      </w:r>
      <w:r w:rsidR="000F41F7" w:rsidRPr="008F5501">
        <w:rPr>
          <w:rFonts w:ascii="Times New Roman" w:eastAsia="Times New Roman" w:hAnsi="Times New Roman" w:cs="Times New Roman"/>
          <w:kern w:val="0"/>
          <w:sz w:val="24"/>
          <w:szCs w:val="24"/>
          <w:lang w:eastAsia="hu-HU"/>
          <w14:ligatures w14:val="none"/>
        </w:rPr>
        <w:t xml:space="preserve"> A Lebonyolító a Játékos által rendelkezésre bocsátott adatokat 30 naptári napig tárolja.</w:t>
      </w:r>
    </w:p>
    <w:p w14:paraId="4F1466F0" w14:textId="5CA8C553"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6.3. Az adatkezelő szavatolja, hogy az adatkezelés mindenben a hatályos jogszabályi rendelkezések – így különösen az információs önrendelkezési jogról és az információszabadságról szóló 2011. évi CXII. törvény rendelkezéseinek – megtartásával történik. Az adatkezelő bármikor lehetőséget biztosít a Játékosnak arra, hogy tájékoztatást kérjen személyes adatai kezeléséről, kérje azok törlését, zárolását vagy helyesbítését az alábbi info@positive.hu e-mail címen. </w:t>
      </w:r>
      <w:r w:rsidR="008C2D52" w:rsidRPr="008C2D52">
        <w:rPr>
          <w:rFonts w:ascii="Times New Roman" w:eastAsia="Times New Roman" w:hAnsi="Times New Roman" w:cs="Times New Roman"/>
          <w:kern w:val="0"/>
          <w:sz w:val="24"/>
          <w:szCs w:val="24"/>
          <w:lang w:eastAsia="hu-HU"/>
          <w14:ligatures w14:val="none"/>
        </w:rPr>
        <w:t xml:space="preserve">Ezen kívül a Játékost megilleti a személyes adatai kezelése elleni tiltakozás, továbbá az adatkezelés korlátozásának joga is. A Játékos a tájékoztatáshoz, </w:t>
      </w:r>
      <w:r w:rsidR="008C2D52" w:rsidRPr="008C2D52">
        <w:rPr>
          <w:rFonts w:ascii="Times New Roman" w:eastAsia="Times New Roman" w:hAnsi="Times New Roman" w:cs="Times New Roman"/>
          <w:kern w:val="0"/>
          <w:sz w:val="24"/>
          <w:szCs w:val="24"/>
          <w:lang w:eastAsia="hu-HU"/>
          <w14:ligatures w14:val="none"/>
        </w:rPr>
        <w:lastRenderedPageBreak/>
        <w:t>adatainak törléséhez, helyesbítéséhez, az adatai kezelése elleni tiltakozáshoz és a kezelt adatok korlátozásához való jogát a Játék adatkezelési tájékoztatójában foglaltak szerint gyakorolhatja. A Játékos az adatkezeléssel összefüggő panaszok, illetve jogainak megsértése esetén jogosult a Nemzeti Adatvédelmi és Információszabadság Hatóság vizsgálatát kezdeményezni, illetve bírósághoz fordulni. Az adatkezelő és az adatfeldolgozó az adatkezelés során a vonatkozó jogszabályi előírások betartásával járnak el.</w:t>
      </w:r>
    </w:p>
    <w:p w14:paraId="5CBDDAC1"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6.4. A Játékos tudomásul veszi, hogy a Játékból való kizáráshoz vezet, ha a Játék lebonyolításához szükséges adatok törlését a nyeremény átadása előtt kérelmezi.</w:t>
      </w:r>
    </w:p>
    <w:p w14:paraId="7A7E0895" w14:textId="77777777" w:rsidR="000F41F7" w:rsidRPr="008F5501" w:rsidRDefault="000F41F7" w:rsidP="000F41F7">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Vegyes rendelkezések</w:t>
      </w:r>
    </w:p>
    <w:p w14:paraId="501C409A"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7.1. A Játékosok a Játékban való részvétellel magukra nézve automatikusan kötelezőnek fogadják el jelen Szabályzat rendelkezéseit.</w:t>
      </w:r>
    </w:p>
    <w:p w14:paraId="66E7332D"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7.2. A pályázatok hiányosságáért/hibájáért (pl. névelírás, címelírás, téves vagy nem valós</w:t>
      </w:r>
    </w:p>
    <w:p w14:paraId="4EA34061"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adat feltüntetése stb.), a nyeremények kézbesítésének – szervező érdekkörén kívül eső – elmaradásáért vagy késedelméért, ill. a kézbesítés során keletkezett károkért szervező, illetve lebonyolító semmilyen felelősséget nem vállal.</w:t>
      </w:r>
    </w:p>
    <w:p w14:paraId="67E9ACD1"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7.3. Lebonyolító a – nem általa gyártott vagy forgalmazott – nyeremények tekintetében minőségi felelősséget nem vállal, a nyertes ilyen igényét jogszabályi keretek között a nyeremény gyártójával, illetve forgalmazójával szemben érvényesítheti. Amennyiben a nyertes a nyereményét határidőben nem veszi át, azt a továbbiakban a Szervezőtől vagy Lebonyolítótól nem követelheti.</w:t>
      </w:r>
    </w:p>
    <w:p w14:paraId="0A97B721" w14:textId="6B2184D4"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7.4. Szervező, illetve Lebonyolító kizárja a felelősségét minden, a </w:t>
      </w:r>
      <w:r w:rsidRPr="008F5501">
        <w:rPr>
          <w:rFonts w:ascii="Times New Roman" w:eastAsia="Times New Roman" w:hAnsi="Times New Roman" w:cs="Times New Roman"/>
          <w:kern w:val="0"/>
          <w:sz w:val="24"/>
          <w:szCs w:val="24"/>
          <w:u w:val="single"/>
          <w:lang w:eastAsia="hu-HU"/>
          <w14:ligatures w14:val="none"/>
        </w:rPr>
        <w:t>www.</w:t>
      </w:r>
      <w:r w:rsidR="00AD6754">
        <w:rPr>
          <w:rFonts w:ascii="Times New Roman" w:eastAsia="Times New Roman" w:hAnsi="Times New Roman" w:cs="Times New Roman"/>
          <w:kern w:val="0"/>
          <w:sz w:val="24"/>
          <w:szCs w:val="24"/>
          <w:u w:val="single"/>
          <w:lang w:eastAsia="hu-HU"/>
          <w14:ligatures w14:val="none"/>
        </w:rPr>
        <w:t>facebook</w:t>
      </w:r>
      <w:r w:rsidRPr="008F5501">
        <w:rPr>
          <w:rFonts w:ascii="Times New Roman" w:eastAsia="Times New Roman" w:hAnsi="Times New Roman" w:cs="Times New Roman"/>
          <w:kern w:val="0"/>
          <w:sz w:val="24"/>
          <w:szCs w:val="24"/>
          <w:u w:val="single"/>
          <w:lang w:eastAsia="hu-HU"/>
          <w14:ligatures w14:val="none"/>
        </w:rPr>
        <w:t>.com</w:t>
      </w:r>
      <w:r w:rsidRPr="008F5501">
        <w:rPr>
          <w:rFonts w:ascii="Times New Roman" w:eastAsia="Times New Roman" w:hAnsi="Times New Roman" w:cs="Times New Roman"/>
          <w:kern w:val="0"/>
          <w:sz w:val="24"/>
          <w:szCs w:val="24"/>
          <w:lang w:eastAsia="hu-HU"/>
          <w14:ligatures w14:val="none"/>
        </w:rPr>
        <w:t xml:space="preserve"> weboldalt,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Rajongói oldalt, illetve az azokat működtető szervert ért külső, ún. </w:t>
      </w:r>
      <w:proofErr w:type="spellStart"/>
      <w:r w:rsidRPr="008F5501">
        <w:rPr>
          <w:rFonts w:ascii="Times New Roman" w:eastAsia="Times New Roman" w:hAnsi="Times New Roman" w:cs="Times New Roman"/>
          <w:kern w:val="0"/>
          <w:sz w:val="24"/>
          <w:szCs w:val="24"/>
          <w:lang w:eastAsia="hu-HU"/>
          <w14:ligatures w14:val="none"/>
        </w:rPr>
        <w:t>sql</w:t>
      </w:r>
      <w:proofErr w:type="spellEnd"/>
      <w:r w:rsidRPr="008F5501">
        <w:rPr>
          <w:rFonts w:ascii="Times New Roman" w:eastAsia="Times New Roman" w:hAnsi="Times New Roman" w:cs="Times New Roman"/>
          <w:kern w:val="0"/>
          <w:sz w:val="24"/>
          <w:szCs w:val="24"/>
          <w:lang w:eastAsia="hu-HU"/>
          <w14:ligatures w14:val="none"/>
        </w:rPr>
        <w:t xml:space="preserve"> támadások, illetve a telefonhálózatot ért támadások, meghibásodás estére. Tehát amennyiben a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rajongói oldalt, illetve szervert vagy a kiszolgáló hálózatot ért támadás folytán a Játékosok téves rendszerüzeneteket kapnak nyereményeiket, a nyertes/nem nyertes státuszukat stb. Illetően, úgy ezen esetekre a Szervező és Lebonyolító semminemű felelősséget nem vállal.</w:t>
      </w:r>
    </w:p>
    <w:p w14:paraId="7959215C" w14:textId="11C0825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7.5. Lebonyolító fenntartja magának a jogot arra, hogy amennyiben valamely Játékos részéről bármilyen (számítógépes) manipulációt, tömegesen generált e-mailcímek,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profilok létrehozását, illetve a Játékok szellemével bármilyen módon összeférhetetlen vagy azt sértő magatartást tapasztal vagy ennek megalapozott gyanúja felmerül, úgy a Játékost azonnali hatállyal kizárja az adott Játékból vagy Játékokból.</w:t>
      </w:r>
    </w:p>
    <w:p w14:paraId="6B61C559"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7.6. Ha a Játékos adatfeltöltés közben bezárja a böngésző ablakot vagy, ha a kapcsolat (bármely okból) megszakad a kiszolgáló webhelyével, abban az esetben az adatok elvesztéséért a Szervező, illetve Lebonyolító semmilyen felelősséget nem vállal.</w:t>
      </w:r>
    </w:p>
    <w:p w14:paraId="20DCDC26" w14:textId="141765AF"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7.7. Szervező, illetve lebonyolító kizárja a felelősségét a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Rajongói oldal rajta kívülálló okokból történő meghibásodásáért, amely időtartam alatt a honlap nem vagy korlátozottan használható, ugyanakkor haladéktalanul megtesz minden szükséges intézkedést annak érdekében, hogy a hiba okát mielőbb feltárja, illetve megszüntesse.</w:t>
      </w:r>
    </w:p>
    <w:p w14:paraId="74E920B5" w14:textId="4030F966" w:rsidR="000E0190" w:rsidRDefault="000F41F7" w:rsidP="000F41F7">
      <w:pPr>
        <w:spacing w:before="100" w:beforeAutospacing="1" w:after="100" w:afterAutospacing="1" w:line="240" w:lineRule="auto"/>
        <w:rPr>
          <w:rFonts w:ascii="Times New Roman" w:eastAsia="Times New Roman" w:hAnsi="Times New Roman" w:cs="Times New Roman"/>
          <w:b/>
          <w:bCs/>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lastRenderedPageBreak/>
        <w:t xml:space="preserve">7.8. </w:t>
      </w:r>
      <w:r w:rsidRPr="008F5501">
        <w:rPr>
          <w:rFonts w:ascii="Times New Roman" w:eastAsia="Times New Roman" w:hAnsi="Times New Roman" w:cs="Times New Roman"/>
          <w:b/>
          <w:bCs/>
          <w:kern w:val="0"/>
          <w:sz w:val="24"/>
          <w:szCs w:val="24"/>
          <w:lang w:eastAsia="hu-HU"/>
          <w14:ligatures w14:val="none"/>
        </w:rPr>
        <w:t xml:space="preserve">A Játék semmilyen módon nem szponzorált a </w:t>
      </w:r>
      <w:r w:rsidR="00AD6754">
        <w:rPr>
          <w:rFonts w:ascii="Times New Roman" w:eastAsia="Times New Roman" w:hAnsi="Times New Roman" w:cs="Times New Roman"/>
          <w:b/>
          <w:bCs/>
          <w:kern w:val="0"/>
          <w:sz w:val="24"/>
          <w:szCs w:val="24"/>
          <w:lang w:eastAsia="hu-HU"/>
          <w14:ligatures w14:val="none"/>
        </w:rPr>
        <w:t>Facebook</w:t>
      </w:r>
      <w:r w:rsidRPr="008F5501">
        <w:rPr>
          <w:rFonts w:ascii="Times New Roman" w:eastAsia="Times New Roman" w:hAnsi="Times New Roman" w:cs="Times New Roman"/>
          <w:b/>
          <w:bCs/>
          <w:kern w:val="0"/>
          <w:sz w:val="24"/>
          <w:szCs w:val="24"/>
          <w:lang w:eastAsia="hu-HU"/>
          <w14:ligatures w14:val="none"/>
        </w:rPr>
        <w:t xml:space="preserve"> által, illetve semmilyen tekintetben nem kapcsolódnak a </w:t>
      </w:r>
      <w:r w:rsidR="00AD6754">
        <w:rPr>
          <w:rFonts w:ascii="Times New Roman" w:eastAsia="Times New Roman" w:hAnsi="Times New Roman" w:cs="Times New Roman"/>
          <w:b/>
          <w:bCs/>
          <w:kern w:val="0"/>
          <w:sz w:val="24"/>
          <w:szCs w:val="24"/>
          <w:lang w:eastAsia="hu-HU"/>
          <w14:ligatures w14:val="none"/>
        </w:rPr>
        <w:t>Facebook</w:t>
      </w:r>
      <w:r w:rsidRPr="008F5501">
        <w:rPr>
          <w:rFonts w:ascii="Times New Roman" w:eastAsia="Times New Roman" w:hAnsi="Times New Roman" w:cs="Times New Roman"/>
          <w:b/>
          <w:bCs/>
          <w:kern w:val="0"/>
          <w:sz w:val="24"/>
          <w:szCs w:val="24"/>
          <w:lang w:eastAsia="hu-HU"/>
          <w14:ligatures w14:val="none"/>
        </w:rPr>
        <w:t>-hoz. Az adatszolgáltatás nem a</w:t>
      </w:r>
      <w:r w:rsidR="00524425" w:rsidRPr="008F5501">
        <w:rPr>
          <w:rFonts w:ascii="Times New Roman" w:eastAsia="Times New Roman" w:hAnsi="Times New Roman" w:cs="Times New Roman"/>
          <w:b/>
          <w:bCs/>
          <w:kern w:val="0"/>
          <w:sz w:val="24"/>
          <w:szCs w:val="24"/>
          <w:lang w:eastAsia="hu-HU"/>
          <w14:ligatures w14:val="none"/>
        </w:rPr>
        <w:t xml:space="preserve">z </w:t>
      </w:r>
      <w:r w:rsidR="00AD6754">
        <w:rPr>
          <w:rFonts w:ascii="Times New Roman" w:eastAsia="Times New Roman" w:hAnsi="Times New Roman" w:cs="Times New Roman"/>
          <w:b/>
          <w:bCs/>
          <w:kern w:val="0"/>
          <w:sz w:val="24"/>
          <w:szCs w:val="24"/>
          <w:lang w:eastAsia="hu-HU"/>
          <w14:ligatures w14:val="none"/>
        </w:rPr>
        <w:t>Facebook</w:t>
      </w:r>
      <w:r w:rsidRPr="008F5501">
        <w:rPr>
          <w:rFonts w:ascii="Times New Roman" w:eastAsia="Times New Roman" w:hAnsi="Times New Roman" w:cs="Times New Roman"/>
          <w:b/>
          <w:bCs/>
          <w:kern w:val="0"/>
          <w:sz w:val="24"/>
          <w:szCs w:val="24"/>
          <w:lang w:eastAsia="hu-HU"/>
          <w14:ligatures w14:val="none"/>
        </w:rPr>
        <w:t xml:space="preserve"> részére, hanem a </w:t>
      </w:r>
      <w:r w:rsidR="004A231C" w:rsidRPr="008F5501">
        <w:rPr>
          <w:rFonts w:ascii="Times New Roman" w:eastAsia="Times New Roman" w:hAnsi="Times New Roman" w:cs="Times New Roman"/>
          <w:b/>
          <w:bCs/>
          <w:kern w:val="0"/>
          <w:sz w:val="24"/>
          <w:szCs w:val="24"/>
          <w:lang w:eastAsia="hu-HU"/>
          <w14:ligatures w14:val="none"/>
        </w:rPr>
        <w:t>S</w:t>
      </w:r>
      <w:r w:rsidRPr="008F5501">
        <w:rPr>
          <w:rFonts w:ascii="Times New Roman" w:eastAsia="Times New Roman" w:hAnsi="Times New Roman" w:cs="Times New Roman"/>
          <w:b/>
          <w:bCs/>
          <w:kern w:val="0"/>
          <w:sz w:val="24"/>
          <w:szCs w:val="24"/>
          <w:lang w:eastAsia="hu-HU"/>
          <w14:ligatures w14:val="none"/>
        </w:rPr>
        <w:t>zervező</w:t>
      </w:r>
      <w:r w:rsidR="004A231C" w:rsidRPr="008F5501">
        <w:rPr>
          <w:rFonts w:ascii="Times New Roman" w:eastAsia="Times New Roman" w:hAnsi="Times New Roman" w:cs="Times New Roman"/>
          <w:b/>
          <w:bCs/>
          <w:kern w:val="0"/>
          <w:sz w:val="24"/>
          <w:szCs w:val="24"/>
          <w:lang w:eastAsia="hu-HU"/>
          <w14:ligatures w14:val="none"/>
        </w:rPr>
        <w:t>,</w:t>
      </w:r>
      <w:r w:rsidRPr="008F5501">
        <w:rPr>
          <w:rFonts w:ascii="Times New Roman" w:eastAsia="Times New Roman" w:hAnsi="Times New Roman" w:cs="Times New Roman"/>
          <w:b/>
          <w:bCs/>
          <w:kern w:val="0"/>
          <w:sz w:val="24"/>
          <w:szCs w:val="24"/>
          <w:lang w:eastAsia="hu-HU"/>
          <w14:ligatures w14:val="none"/>
        </w:rPr>
        <w:t xml:space="preserve"> illetve a Lebonyolító részére történik. </w:t>
      </w:r>
    </w:p>
    <w:p w14:paraId="53F6582C" w14:textId="68A56E88"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7.9. Lebonyolító fenntartja a jogot, hogy a Játékszabályzatot indokolt esetben bármikor megváltoztassa. Az erre vonatkozó tájékoztatást a lebonyolító a játék egyéb közleményeivel azonos nyilvánosságot biztosítva közzéteszi a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Rajongói oldalon.</w:t>
      </w:r>
    </w:p>
    <w:p w14:paraId="2CA17CEE" w14:textId="0BB10F82"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7.10. Ezt a nyereményjátékot a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semmilyen formában nem támogatja, azzal összefüggésbe nem hozható.</w:t>
      </w:r>
    </w:p>
    <w:p w14:paraId="7741E4A8" w14:textId="40CFA500"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7.11. A jelen játék promóciós játéknak minősül, nem terjed ki rá a</w:t>
      </w:r>
      <w:ins w:id="5" w:author="Dr. Neuberger Ákos" w:date="2025-04-04T16:51:00Z" w16du:dateUtc="2025-04-04T14:51:00Z">
        <w:r w:rsidR="008C2D52">
          <w:rPr>
            <w:rFonts w:ascii="Times New Roman" w:eastAsia="Times New Roman" w:hAnsi="Times New Roman" w:cs="Times New Roman"/>
            <w:kern w:val="0"/>
            <w:sz w:val="24"/>
            <w:szCs w:val="24"/>
            <w:lang w:eastAsia="hu-HU"/>
            <w14:ligatures w14:val="none"/>
          </w:rPr>
          <w:t xml:space="preserve"> </w:t>
        </w:r>
      </w:ins>
      <w:r w:rsidRPr="008F5501">
        <w:rPr>
          <w:rFonts w:ascii="Times New Roman" w:eastAsia="Times New Roman" w:hAnsi="Times New Roman" w:cs="Times New Roman"/>
          <w:kern w:val="0"/>
          <w:sz w:val="24"/>
          <w:szCs w:val="24"/>
          <w:lang w:eastAsia="hu-HU"/>
          <w14:ligatures w14:val="none"/>
        </w:rPr>
        <w:t>szerencsejáték szervezéséről szóló 1991. év XXXIV. szóló törvény hatálya.</w:t>
      </w:r>
    </w:p>
    <w:p w14:paraId="35EE086D" w14:textId="19327674"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 xml:space="preserve">ADATKEZELÉSSEL ÖSSZEFÜGGŐ RÉSZLETES SZABÁLYOK ÉS TÁJÉKOZTATÁSOK </w:t>
      </w:r>
    </w:p>
    <w:p w14:paraId="7E175EBD" w14:textId="063BC3F7" w:rsidR="008C2D52" w:rsidRDefault="008C2D52"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C2D52">
        <w:rPr>
          <w:rFonts w:ascii="Times New Roman" w:eastAsia="Times New Roman" w:hAnsi="Times New Roman" w:cs="Times New Roman"/>
          <w:kern w:val="0"/>
          <w:sz w:val="24"/>
          <w:szCs w:val="24"/>
          <w:lang w:eastAsia="hu-HU"/>
          <w14:ligatures w14:val="none"/>
        </w:rPr>
        <w:t>A megadott adatok kezelője a Szervező, mint adatkezelő.</w:t>
      </w:r>
    </w:p>
    <w:p w14:paraId="0EB7D48F" w14:textId="3D621D55" w:rsidR="00665CF0" w:rsidRPr="00665CF0"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665CF0">
        <w:rPr>
          <w:rFonts w:ascii="Times New Roman" w:eastAsia="Times New Roman" w:hAnsi="Times New Roman" w:cs="Times New Roman"/>
          <w:kern w:val="0"/>
          <w:sz w:val="24"/>
          <w:szCs w:val="24"/>
          <w:lang w:eastAsia="hu-HU"/>
          <w14:ligatures w14:val="none"/>
        </w:rPr>
        <w:t xml:space="preserve">Az adatok </w:t>
      </w:r>
      <w:r w:rsidR="008C2D52" w:rsidRPr="00665CF0">
        <w:rPr>
          <w:rFonts w:ascii="Times New Roman" w:eastAsia="Times New Roman" w:hAnsi="Times New Roman" w:cs="Times New Roman"/>
          <w:kern w:val="0"/>
          <w:sz w:val="24"/>
          <w:szCs w:val="24"/>
          <w:lang w:eastAsia="hu-HU"/>
          <w14:ligatures w14:val="none"/>
        </w:rPr>
        <w:t>feldolgozását</w:t>
      </w:r>
      <w:r w:rsidRPr="00665CF0">
        <w:rPr>
          <w:rFonts w:ascii="Times New Roman" w:eastAsia="Times New Roman" w:hAnsi="Times New Roman" w:cs="Times New Roman"/>
          <w:kern w:val="0"/>
          <w:sz w:val="24"/>
          <w:szCs w:val="24"/>
          <w:lang w:eastAsia="hu-HU"/>
          <w14:ligatures w14:val="none"/>
        </w:rPr>
        <w:t xml:space="preserve"> a Lebonyolító végzi</w:t>
      </w:r>
      <w:ins w:id="6" w:author="Dr. Neuberger Ákos" w:date="2025-04-04T16:52:00Z" w16du:dateUtc="2025-04-04T14:52:00Z">
        <w:r w:rsidR="008C2D52" w:rsidRPr="00665CF0">
          <w:rPr>
            <w:rFonts w:ascii="Times New Roman" w:eastAsia="Times New Roman" w:hAnsi="Times New Roman" w:cs="Times New Roman"/>
            <w:kern w:val="0"/>
            <w:sz w:val="24"/>
            <w:szCs w:val="24"/>
            <w:lang w:eastAsia="hu-HU"/>
            <w14:ligatures w14:val="none"/>
          </w:rPr>
          <w:t>:</w:t>
        </w:r>
      </w:ins>
      <w:r w:rsidRPr="00665CF0">
        <w:rPr>
          <w:rFonts w:ascii="Times New Roman" w:eastAsia="Times New Roman" w:hAnsi="Times New Roman" w:cs="Times New Roman"/>
          <w:kern w:val="0"/>
          <w:sz w:val="24"/>
          <w:szCs w:val="24"/>
          <w:lang w:eastAsia="hu-HU"/>
          <w14:ligatures w14:val="none"/>
        </w:rPr>
        <w:t xml:space="preserve"> </w:t>
      </w:r>
      <w:proofErr w:type="spellStart"/>
      <w:r w:rsidR="00665CF0" w:rsidRPr="00665CF0">
        <w:rPr>
          <w:rFonts w:ascii="Times New Roman" w:eastAsia="Times New Roman" w:hAnsi="Times New Roman" w:cs="Times New Roman"/>
          <w:kern w:val="0"/>
          <w:sz w:val="24"/>
          <w:szCs w:val="24"/>
          <w:lang w:eastAsia="hu-HU"/>
          <w14:ligatures w14:val="none"/>
        </w:rPr>
        <w:t>Positive</w:t>
      </w:r>
      <w:proofErr w:type="spellEnd"/>
      <w:r w:rsidR="00665CF0" w:rsidRPr="00665CF0">
        <w:rPr>
          <w:rFonts w:ascii="Times New Roman" w:eastAsia="Times New Roman" w:hAnsi="Times New Roman" w:cs="Times New Roman"/>
          <w:kern w:val="0"/>
          <w:sz w:val="24"/>
          <w:szCs w:val="24"/>
          <w:lang w:eastAsia="hu-HU"/>
          <w14:ligatures w14:val="none"/>
        </w:rPr>
        <w:t xml:space="preserve"> </w:t>
      </w:r>
      <w:proofErr w:type="spellStart"/>
      <w:r w:rsidR="00665CF0" w:rsidRPr="00665CF0">
        <w:rPr>
          <w:rFonts w:ascii="Times New Roman" w:eastAsia="Times New Roman" w:hAnsi="Times New Roman" w:cs="Times New Roman"/>
          <w:kern w:val="0"/>
          <w:sz w:val="24"/>
          <w:szCs w:val="24"/>
          <w:lang w:eastAsia="hu-HU"/>
          <w14:ligatures w14:val="none"/>
        </w:rPr>
        <w:t>Adamsky</w:t>
      </w:r>
      <w:proofErr w:type="spellEnd"/>
      <w:r w:rsidR="00665CF0" w:rsidRPr="00665CF0">
        <w:rPr>
          <w:rFonts w:ascii="Times New Roman" w:eastAsia="Times New Roman" w:hAnsi="Times New Roman" w:cs="Times New Roman"/>
          <w:kern w:val="0"/>
          <w:sz w:val="24"/>
          <w:szCs w:val="24"/>
          <w:lang w:eastAsia="hu-HU"/>
          <w14:ligatures w14:val="none"/>
        </w:rPr>
        <w:t xml:space="preserve"> Digital Kft. (székhelye: 1062 Budapest, Délibáb utca 29. cégjegyzékszáma: 01-09-739724)</w:t>
      </w:r>
    </w:p>
    <w:p w14:paraId="56CB665B"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Az adatkezelések </w:t>
      </w:r>
      <w:r w:rsidRPr="008F5501">
        <w:rPr>
          <w:rFonts w:ascii="Times New Roman" w:eastAsia="Times New Roman" w:hAnsi="Times New Roman" w:cs="Times New Roman"/>
          <w:b/>
          <w:bCs/>
          <w:kern w:val="0"/>
          <w:sz w:val="24"/>
          <w:szCs w:val="24"/>
          <w:lang w:eastAsia="hu-HU"/>
          <w14:ligatures w14:val="none"/>
        </w:rPr>
        <w:t xml:space="preserve">önkéntes hozzájáruláson </w:t>
      </w:r>
      <w:r w:rsidRPr="008F5501">
        <w:rPr>
          <w:rFonts w:ascii="Times New Roman" w:eastAsia="Times New Roman" w:hAnsi="Times New Roman" w:cs="Times New Roman"/>
          <w:kern w:val="0"/>
          <w:sz w:val="24"/>
          <w:szCs w:val="24"/>
          <w:lang w:eastAsia="hu-HU"/>
          <w14:ligatures w14:val="none"/>
        </w:rPr>
        <w:t>alapulnak.</w:t>
      </w:r>
    </w:p>
    <w:p w14:paraId="54229F21"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 xml:space="preserve">Az adatkezelés célja </w:t>
      </w:r>
      <w:r w:rsidRPr="008F5501">
        <w:rPr>
          <w:rFonts w:ascii="Times New Roman" w:eastAsia="Times New Roman" w:hAnsi="Times New Roman" w:cs="Times New Roman"/>
          <w:kern w:val="0"/>
          <w:sz w:val="24"/>
          <w:szCs w:val="24"/>
          <w:lang w:eastAsia="hu-HU"/>
          <w14:ligatures w14:val="none"/>
        </w:rPr>
        <w:t>a Játékban való részvétel és az ezzel összefüggő kommunikáció lebonyolítása.</w:t>
      </w:r>
    </w:p>
    <w:p w14:paraId="4F3F884F" w14:textId="25CA751A"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 xml:space="preserve">A kezelt személyes adatok köre: </w:t>
      </w:r>
      <w:r w:rsidRPr="008F5501">
        <w:rPr>
          <w:rFonts w:ascii="Times New Roman" w:eastAsia="Times New Roman" w:hAnsi="Times New Roman" w:cs="Times New Roman"/>
          <w:kern w:val="0"/>
          <w:sz w:val="24"/>
          <w:szCs w:val="24"/>
          <w:lang w:eastAsia="hu-HU"/>
          <w14:ligatures w14:val="none"/>
        </w:rPr>
        <w:t xml:space="preserve">teljes név, e-mail cím, </w:t>
      </w:r>
      <w:r w:rsidR="00AD6754">
        <w:rPr>
          <w:rFonts w:ascii="Times New Roman" w:eastAsia="Times New Roman" w:hAnsi="Times New Roman" w:cs="Times New Roman"/>
          <w:kern w:val="0"/>
          <w:sz w:val="24"/>
          <w:szCs w:val="24"/>
          <w:lang w:eastAsia="hu-HU"/>
          <w14:ligatures w14:val="none"/>
        </w:rPr>
        <w:t>Facebook</w:t>
      </w:r>
      <w:r w:rsidRPr="008F5501">
        <w:rPr>
          <w:rFonts w:ascii="Times New Roman" w:eastAsia="Times New Roman" w:hAnsi="Times New Roman" w:cs="Times New Roman"/>
          <w:kern w:val="0"/>
          <w:sz w:val="24"/>
          <w:szCs w:val="24"/>
          <w:lang w:eastAsia="hu-HU"/>
          <w14:ligatures w14:val="none"/>
        </w:rPr>
        <w:t xml:space="preserve"> ID, nyertesség esetén lakcím, telefonszám</w:t>
      </w:r>
      <w:r w:rsidR="00F938C3" w:rsidRPr="008F5501">
        <w:rPr>
          <w:rFonts w:ascii="Times New Roman" w:eastAsia="Times New Roman" w:hAnsi="Times New Roman" w:cs="Times New Roman"/>
          <w:kern w:val="0"/>
          <w:sz w:val="24"/>
          <w:szCs w:val="24"/>
          <w:lang w:eastAsia="hu-HU"/>
          <w14:ligatures w14:val="none"/>
        </w:rPr>
        <w:t xml:space="preserve"> és adó</w:t>
      </w:r>
      <w:r w:rsidR="00DF724D" w:rsidRPr="008F5501">
        <w:rPr>
          <w:rFonts w:ascii="Times New Roman" w:eastAsia="Times New Roman" w:hAnsi="Times New Roman" w:cs="Times New Roman"/>
          <w:kern w:val="0"/>
          <w:sz w:val="24"/>
          <w:szCs w:val="24"/>
          <w:lang w:eastAsia="hu-HU"/>
          <w14:ligatures w14:val="none"/>
        </w:rPr>
        <w:t>azonosító jel</w:t>
      </w:r>
      <w:r w:rsidR="00F938C3" w:rsidRPr="008F5501">
        <w:rPr>
          <w:rFonts w:ascii="Times New Roman" w:eastAsia="Times New Roman" w:hAnsi="Times New Roman" w:cs="Times New Roman"/>
          <w:kern w:val="0"/>
          <w:sz w:val="24"/>
          <w:szCs w:val="24"/>
          <w:lang w:eastAsia="hu-HU"/>
          <w14:ligatures w14:val="none"/>
        </w:rPr>
        <w:t>.</w:t>
      </w:r>
    </w:p>
    <w:p w14:paraId="535D17F0"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 xml:space="preserve">Az adatkezelés időtartama: </w:t>
      </w:r>
      <w:r w:rsidRPr="008F5501">
        <w:rPr>
          <w:rFonts w:ascii="Times New Roman" w:eastAsia="Times New Roman" w:hAnsi="Times New Roman" w:cs="Times New Roman"/>
          <w:kern w:val="0"/>
          <w:sz w:val="24"/>
          <w:szCs w:val="24"/>
          <w:lang w:eastAsia="hu-HU"/>
          <w14:ligatures w14:val="none"/>
        </w:rPr>
        <w:t>a promóciós játékhoz kapcsolódó adatkezelés időtartama a játék lebonyolításáig (adatkezelési cél eléréséig) tart.</w:t>
      </w:r>
    </w:p>
    <w:p w14:paraId="356C38D7" w14:textId="0ACBBBB5"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A kezelt adatok elektronikus adatbázisban kerülnek rögzítésre. A kezelt adatokat a </w:t>
      </w:r>
      <w:r w:rsidR="008C2D52">
        <w:rPr>
          <w:rFonts w:ascii="Times New Roman" w:eastAsia="Times New Roman" w:hAnsi="Times New Roman" w:cs="Times New Roman"/>
          <w:kern w:val="0"/>
          <w:sz w:val="24"/>
          <w:szCs w:val="24"/>
          <w:lang w:eastAsia="hu-HU"/>
          <w14:ligatures w14:val="none"/>
        </w:rPr>
        <w:t>Szervező</w:t>
      </w:r>
      <w:r w:rsidRPr="008F5501">
        <w:rPr>
          <w:rFonts w:ascii="Times New Roman" w:eastAsia="Times New Roman" w:hAnsi="Times New Roman" w:cs="Times New Roman"/>
          <w:kern w:val="0"/>
          <w:sz w:val="24"/>
          <w:szCs w:val="24"/>
          <w:lang w:eastAsia="hu-HU"/>
          <w14:ligatures w14:val="none"/>
        </w:rPr>
        <w:t>, mint adatkezelő</w:t>
      </w:r>
      <w:r w:rsidR="008C2D52">
        <w:rPr>
          <w:rFonts w:ascii="Times New Roman" w:eastAsia="Times New Roman" w:hAnsi="Times New Roman" w:cs="Times New Roman"/>
          <w:kern w:val="0"/>
          <w:sz w:val="24"/>
          <w:szCs w:val="24"/>
          <w:lang w:eastAsia="hu-HU"/>
          <w14:ligatures w14:val="none"/>
        </w:rPr>
        <w:t xml:space="preserve">, </w:t>
      </w:r>
      <w:r w:rsidR="008C2D52" w:rsidRPr="008C2D52">
        <w:rPr>
          <w:rFonts w:ascii="Times New Roman" w:eastAsia="Times New Roman" w:hAnsi="Times New Roman" w:cs="Times New Roman"/>
          <w:kern w:val="0"/>
          <w:sz w:val="24"/>
          <w:szCs w:val="24"/>
          <w:lang w:eastAsia="hu-HU"/>
          <w14:ligatures w14:val="none"/>
        </w:rPr>
        <w:t xml:space="preserve">valamint a </w:t>
      </w:r>
      <w:proofErr w:type="spellStart"/>
      <w:r w:rsidR="00665CF0" w:rsidRPr="008F5501">
        <w:rPr>
          <w:rFonts w:ascii="Times New Roman" w:eastAsia="Times New Roman" w:hAnsi="Times New Roman" w:cs="Times New Roman"/>
          <w:kern w:val="0"/>
          <w:sz w:val="24"/>
          <w:szCs w:val="24"/>
          <w:lang w:eastAsia="hu-HU"/>
          <w14:ligatures w14:val="none"/>
        </w:rPr>
        <w:t>Positive</w:t>
      </w:r>
      <w:proofErr w:type="spellEnd"/>
      <w:r w:rsidR="00665CF0" w:rsidRPr="008F5501">
        <w:rPr>
          <w:rFonts w:ascii="Times New Roman" w:eastAsia="Times New Roman" w:hAnsi="Times New Roman" w:cs="Times New Roman"/>
          <w:kern w:val="0"/>
          <w:sz w:val="24"/>
          <w:szCs w:val="24"/>
          <w:lang w:eastAsia="hu-HU"/>
          <w14:ligatures w14:val="none"/>
        </w:rPr>
        <w:t xml:space="preserve"> </w:t>
      </w:r>
      <w:proofErr w:type="spellStart"/>
      <w:r w:rsidR="00665CF0">
        <w:rPr>
          <w:rFonts w:ascii="Times New Roman" w:eastAsia="Times New Roman" w:hAnsi="Times New Roman" w:cs="Times New Roman"/>
          <w:kern w:val="0"/>
          <w:sz w:val="24"/>
          <w:szCs w:val="24"/>
          <w:lang w:eastAsia="hu-HU"/>
          <w14:ligatures w14:val="none"/>
        </w:rPr>
        <w:t>Adamsky</w:t>
      </w:r>
      <w:proofErr w:type="spellEnd"/>
      <w:r w:rsidR="00665CF0">
        <w:rPr>
          <w:rFonts w:ascii="Times New Roman" w:eastAsia="Times New Roman" w:hAnsi="Times New Roman" w:cs="Times New Roman"/>
          <w:kern w:val="0"/>
          <w:sz w:val="24"/>
          <w:szCs w:val="24"/>
          <w:lang w:eastAsia="hu-HU"/>
          <w14:ligatures w14:val="none"/>
        </w:rPr>
        <w:t xml:space="preserve"> Digital</w:t>
      </w:r>
      <w:r w:rsidR="00665CF0" w:rsidRPr="008F5501">
        <w:rPr>
          <w:rFonts w:ascii="Times New Roman" w:eastAsia="Times New Roman" w:hAnsi="Times New Roman" w:cs="Times New Roman"/>
          <w:kern w:val="0"/>
          <w:sz w:val="24"/>
          <w:szCs w:val="24"/>
          <w:lang w:eastAsia="hu-HU"/>
          <w14:ligatures w14:val="none"/>
        </w:rPr>
        <w:t xml:space="preserve"> Kft.</w:t>
      </w:r>
      <w:r w:rsidR="008C2D52" w:rsidRPr="008C2D52">
        <w:rPr>
          <w:rFonts w:ascii="Times New Roman" w:eastAsia="Times New Roman" w:hAnsi="Times New Roman" w:cs="Times New Roman"/>
          <w:kern w:val="0"/>
          <w:sz w:val="24"/>
          <w:szCs w:val="24"/>
          <w:lang w:eastAsia="hu-HU"/>
          <w14:ligatures w14:val="none"/>
        </w:rPr>
        <w:t>,</w:t>
      </w:r>
      <w:r w:rsidR="008C2D52">
        <w:rPr>
          <w:rFonts w:ascii="Times New Roman" w:eastAsia="Times New Roman" w:hAnsi="Times New Roman" w:cs="Times New Roman"/>
          <w:kern w:val="0"/>
          <w:sz w:val="24"/>
          <w:szCs w:val="24"/>
          <w:lang w:eastAsia="hu-HU"/>
          <w14:ligatures w14:val="none"/>
        </w:rPr>
        <w:t xml:space="preserve"> </w:t>
      </w:r>
      <w:r w:rsidRPr="008F5501">
        <w:rPr>
          <w:rFonts w:ascii="Times New Roman" w:eastAsia="Times New Roman" w:hAnsi="Times New Roman" w:cs="Times New Roman"/>
          <w:kern w:val="0"/>
          <w:sz w:val="24"/>
          <w:szCs w:val="24"/>
          <w:lang w:eastAsia="hu-HU"/>
          <w14:ligatures w14:val="none"/>
        </w:rPr>
        <w:t xml:space="preserve">mint adatfeldolgozó munkavállalói ismerhetik meg. A személyes adatokhoz csak az illetékes munkaköröket betöltő személyek férhetnek hozzá. Mind az adatkezelő, mind az adatfeldolgozó minden szükséges lépést megtesz, hogy biztosítsa a személyes adatok biztonságát, ennek keretében megteszik mindazokat a technikai és szervezési intézkedéseket és kialakítják azokat az eljárási szabályokat, amelyek az egyéb adat- és titokvédelmi szabályok érvényre juttatásához szükségesek. Az adatkezelő és adatfeldolgozó informatikai rendszere és hálózata megfelelően védett a számítógéppel kapcsolatos bűncselekmények ellen. Az üzemeltető a biztonságról jelszavas védelem, tűzfal, szerver biztonsági eljárásokkal gondoskodik. A különböző nyilvántartásokban elektronikusan kezelt adatállományok védelme érdekében megfelelő technikai megoldásokat biztosítanak, hogy a nyilvántartásokban tárolt adatok – kivéve, ha azt törvény lehetővé teszi - közvetlenül ne legyenek összekapcsolhatók és az érintetthez rendelhetők. Annak érdekében, hogy az adatok a véletlen megsemmisülés és sérülés, valamint az alkalmazott technika megváltozásából fakadó hozzáférhetetlenné válás ellen védettek, illetve üzemzavar esetén helyreállíthatóak legyenek, az adatokról biztonsági mentés készül. </w:t>
      </w:r>
      <w:r w:rsidRPr="008F5501">
        <w:rPr>
          <w:rFonts w:ascii="Times New Roman" w:eastAsia="Times New Roman" w:hAnsi="Times New Roman" w:cs="Times New Roman"/>
          <w:kern w:val="0"/>
          <w:sz w:val="24"/>
          <w:szCs w:val="24"/>
          <w:lang w:eastAsia="hu-HU"/>
          <w14:ligatures w14:val="none"/>
        </w:rPr>
        <w:lastRenderedPageBreak/>
        <w:t>Az adatok kizárólag a Játék lebonyolítása érdekében és során kerülnek kezelésre, nem kerülnek továbbításra, és a Játék lebonyolítását követően haladéktalanul törlésre kerülnek.</w:t>
      </w:r>
    </w:p>
    <w:p w14:paraId="13CD641A"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A részt vevő/érintett adatkezeléssel kapcsolatos jogai és jogorvoslati lehetőségei:</w:t>
      </w:r>
    </w:p>
    <w:p w14:paraId="498604AC" w14:textId="77777777" w:rsidR="000F41F7" w:rsidRPr="008F5501" w:rsidRDefault="000F41F7" w:rsidP="000F41F7">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a) </w:t>
      </w:r>
      <w:r w:rsidRPr="008F5501">
        <w:rPr>
          <w:rFonts w:ascii="Times New Roman" w:eastAsia="Times New Roman" w:hAnsi="Times New Roman" w:cs="Times New Roman"/>
          <w:b/>
          <w:bCs/>
          <w:kern w:val="0"/>
          <w:sz w:val="24"/>
          <w:szCs w:val="24"/>
          <w:lang w:eastAsia="hu-HU"/>
          <w14:ligatures w14:val="none"/>
        </w:rPr>
        <w:t xml:space="preserve">tájékoztatást kérhet az adatkezelőtől a személyes adatainak kezeléséről: </w:t>
      </w:r>
      <w:r w:rsidRPr="008F5501">
        <w:rPr>
          <w:rFonts w:ascii="Times New Roman" w:eastAsia="Times New Roman" w:hAnsi="Times New Roman" w:cs="Times New Roman"/>
          <w:kern w:val="0"/>
          <w:sz w:val="24"/>
          <w:szCs w:val="24"/>
          <w:lang w:eastAsia="hu-HU"/>
          <w14:ligatures w14:val="none"/>
        </w:rPr>
        <w:t>Az érintett kérelmére az adatkezelő tájékoztatást ad az érintett általa kezelt, illetve az általa vagy rendelkezése szerint megbízott adatfeldolgozó által feldolgozott adatairól, azok forrásáról, az adatkezelés céljáról, jogalapjáról, időtartamáról, az adatfeldolgozó nevéről, címéről és az adatkezeléssel összefüggő tevékenységéről, az adatvédelmi incidens körülményeiről, hatásairól és az elhárítására megtett intézkedésekről, továbbá - az érintett személyes adatainak továbbítása esetén - az adattovábbítás jogalapjáról és címzettjéről. Az adatkezelő köteles a kérelem benyújtásától számított legrövidebb idő alatt, legfeljebb azonban 25 napon belül, közérthető formában, az érintett erre irányuló kérelmére írásban megadni a tájékoztatást. Ez a tájékoztatás ingyenes, ha a tájékoztatást kérő a folyó évben azonos adatkörre vonatkozóan tájékoztatási kérelmet az adatkezelőhöz még nem nyújtott be. Egyéb esetekben a tájékoztatás 10 000 Ft költségtérítés ellenében igényelhető. Az érintett tájékoztatását az adatkezelő csak törvényben meghatározott esetekben tagadhatja meg. A tájékoztatás megtagadása esetén az adatkezelő írásban közli az érintettel, hogy a felvilágosítás megtagadására e törvény mely rendelkezése alapján került sor. A felvilágosítás megtagadása esetén az adatkezelő tájékoztatja az érintettet a bírósági jogorvoslat, továbbá a Nemzeti Adatvédelmi és Információszabadság Hatósághoz fordulás lehetőségéről. Az adatkezelő az elutasított kérelmekről a Nemzeti Adatvédelmi és Információszabadság Hatóságot évente a tárgyévet követő január 31-ig értesíti.</w:t>
      </w:r>
    </w:p>
    <w:p w14:paraId="356E2269"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Mindez azt jelenti, hogy Ön bármikor tájékoztatást igényelhet arról, hogy az adatkezelő milyen alapon kezeli az Ön személyes adatait, és az adatkezelő az Ön kérdésére írásban, 25 munkanapon belül köteles válaszolni.</w:t>
      </w:r>
    </w:p>
    <w:p w14:paraId="5D2AED82" w14:textId="77777777" w:rsidR="000F41F7" w:rsidRPr="008F5501" w:rsidRDefault="000F41F7" w:rsidP="000F41F7">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b) </w:t>
      </w:r>
      <w:r w:rsidRPr="008F5501">
        <w:rPr>
          <w:rFonts w:ascii="Times New Roman" w:eastAsia="Times New Roman" w:hAnsi="Times New Roman" w:cs="Times New Roman"/>
          <w:b/>
          <w:bCs/>
          <w:kern w:val="0"/>
          <w:sz w:val="24"/>
          <w:szCs w:val="24"/>
          <w:lang w:eastAsia="hu-HU"/>
          <w14:ligatures w14:val="none"/>
        </w:rPr>
        <w:t xml:space="preserve">kérheti a személyes adatainak helyesbítését: </w:t>
      </w:r>
      <w:r w:rsidRPr="008F5501">
        <w:rPr>
          <w:rFonts w:ascii="Times New Roman" w:eastAsia="Times New Roman" w:hAnsi="Times New Roman" w:cs="Times New Roman"/>
          <w:kern w:val="0"/>
          <w:sz w:val="24"/>
          <w:szCs w:val="24"/>
          <w:lang w:eastAsia="hu-HU"/>
          <w14:ligatures w14:val="none"/>
        </w:rPr>
        <w:t>ha a személyes adat a valóságnak nem felel meg, és a valóságnak megfelelő személyes adat az adatkezelő rendelkezésére áll, a személyes adatot az adatkezelő helyesbíti.</w:t>
      </w:r>
    </w:p>
    <w:p w14:paraId="52E68C7C"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Ez azt jelenti, hogy amennyiben Ön azt észleli, hogy az adatai nem helyesek, és ezt jelzi az adatkezelő részére, akkor azt az adatkezelő kijavítja, és ezt követően az Ön által jelzett helyes adatokat alkalmazza.</w:t>
      </w:r>
    </w:p>
    <w:p w14:paraId="71A85F57" w14:textId="77777777" w:rsidR="000F41F7" w:rsidRPr="008F5501" w:rsidRDefault="000F41F7" w:rsidP="000F41F7">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c) </w:t>
      </w:r>
      <w:r w:rsidRPr="008F5501">
        <w:rPr>
          <w:rFonts w:ascii="Times New Roman" w:eastAsia="Times New Roman" w:hAnsi="Times New Roman" w:cs="Times New Roman"/>
          <w:b/>
          <w:bCs/>
          <w:kern w:val="0"/>
          <w:sz w:val="24"/>
          <w:szCs w:val="24"/>
          <w:lang w:eastAsia="hu-HU"/>
          <w14:ligatures w14:val="none"/>
        </w:rPr>
        <w:t xml:space="preserve">kérheti a személyes adatainak törlését vagy zárolását: </w:t>
      </w:r>
      <w:r w:rsidRPr="008F5501">
        <w:rPr>
          <w:rFonts w:ascii="Times New Roman" w:eastAsia="Times New Roman" w:hAnsi="Times New Roman" w:cs="Times New Roman"/>
          <w:kern w:val="0"/>
          <w:sz w:val="24"/>
          <w:szCs w:val="24"/>
          <w:lang w:eastAsia="hu-HU"/>
          <w14:ligatures w14:val="none"/>
        </w:rPr>
        <w:t>a személyes adatot törölni kell, ha (i) kezelése jogellenes; (ii) az érintett kéri; (iii) az hiányos vagy téves- és ez az állapot jogszerűen nem orvosolható-, feltéve, hogy a törlést törvény nem zárja ki; (iv) az adatkezelés</w:t>
      </w:r>
    </w:p>
    <w:p w14:paraId="635E74D4"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célja megszűnt, vagy az adatok tárolásának törvényben meghatározott határideje lejárt; (v) azt a bíróság vagy a Hatóság elrendelte.</w:t>
      </w:r>
    </w:p>
    <w:p w14:paraId="39B4DC55"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Ezt azt jelenti, hogy Ön bármikor kéreti az adatainak a törlését (Játékból való kizárását), ilyen kérését az info@positive.hu e-mail címen jelezheti.</w:t>
      </w:r>
    </w:p>
    <w:p w14:paraId="6A757142"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lastRenderedPageBreak/>
        <w:t>Törlés helyett az adatkezelő zárolja a személyes adatot, ha az érintett ezt kéri, vagy ha a rendelkezésére álló információk alapján feltételezhető, hogy a törlés sértené az érintett jogos érdekeit. Az így zárolt személyes adat kizárólag addig kezelhető, ameddig fennáll az az adatkezelési cél, amely a személyes adat törlését kizárta.</w:t>
      </w:r>
    </w:p>
    <w:p w14:paraId="3686DCA6"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Az adatkezelő megjelöli az általa kezelt személyes adatot, ha az érintett vitatja annak helyességét vagy pontosságát, de a vitatott személyes adat helytelensége vagy pontatlansága nem állapítható meg egyértelműen.</w:t>
      </w:r>
    </w:p>
    <w:p w14:paraId="6ECBA6D1"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A helyesbítésről, a zárolásról, a megjelölésről és a törlésről az érintettet, továbbá mindazokat értesíteni kell. Az értesítés mellőzhető, ha ez az adatkezelés céljára való tekintettel az érintett jogos érdekét nem sérti. Ha az adatkezelő az érintett helyesbítés, zárolás vagy törlés iránti kérelmét nem teljesíti, a kérelem kézhezvételét követő 25 munkanapon belül írásban közli a helyesbítés, zárolás vagy törlés iránti kérelem elutasításának ténybeli és jogi indokait. A helyesbítés, törlés vagy zárolás iránti kérelem elutasítása esetén az adatkezelő tájékoztatja az érintettet a bírósági jogorvoslat, továbbá a Nemzeti Adatvédelmi és Információszabadság Hatósághoz fordulás lehetőségéről. Az adatkezelő az elutasított kérelmekről a Nemzeti Adatvédelmi és Információszabadság Hatóságot évente a tárgyévet követő január 31-ig értesíti.</w:t>
      </w:r>
    </w:p>
    <w:p w14:paraId="15CB89F4" w14:textId="77777777" w:rsidR="000F41F7" w:rsidRPr="008F5501" w:rsidRDefault="000F41F7" w:rsidP="000F41F7">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d) </w:t>
      </w:r>
      <w:r w:rsidRPr="008F5501">
        <w:rPr>
          <w:rFonts w:ascii="Times New Roman" w:eastAsia="Times New Roman" w:hAnsi="Times New Roman" w:cs="Times New Roman"/>
          <w:b/>
          <w:bCs/>
          <w:kern w:val="0"/>
          <w:sz w:val="24"/>
          <w:szCs w:val="24"/>
          <w:lang w:eastAsia="hu-HU"/>
          <w14:ligatures w14:val="none"/>
        </w:rPr>
        <w:t xml:space="preserve">Az érintett tiltakozhat személyes adatának kezelése ellen, </w:t>
      </w:r>
      <w:r w:rsidRPr="008F5501">
        <w:rPr>
          <w:rFonts w:ascii="Times New Roman" w:eastAsia="Times New Roman" w:hAnsi="Times New Roman" w:cs="Times New Roman"/>
          <w:kern w:val="0"/>
          <w:sz w:val="24"/>
          <w:szCs w:val="24"/>
          <w:lang w:eastAsia="hu-HU"/>
          <w14:ligatures w14:val="none"/>
        </w:rPr>
        <w:t>ha a személyes adatok kezelése vagy továbbítása kizárólag az adatkezelőre vonatkozó jogi kötelezettség teljesítéséhez vagy az adatkezelő, adatátvevő vagy harmadik személy jogos érdekének érvényesítéséhez szükséges, kivéve kötelező adatkezelés esetén; valamint ha a személyes adat felhasználása vagy továbbítása közvetlen üzletszerzés, közvélemény kutatás vagy tudományos kutatás céljára történik; továbbá törvényben meghatározott egyéb esetben.</w:t>
      </w:r>
    </w:p>
    <w:p w14:paraId="3C780A04" w14:textId="15D5EC30"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Az adatkezelő a tiltakozást a kérelem benyújtásától számított legrövidebb időn belül, de legfeljebb 15 munkanapon belül megvizsgálja, annak megalapozottsága kérdésében döntést hoz, és döntéséről a kérelmezőt írásban tájékoztatja. Ha az adatkezelő az érintett tiltakozásának megalapozottságát megállapítja, az adatkezelést - beleértve a további adatfelvételt és adattovábbítást is - megszünteti, és az adatokat zárolja, valamint a tiltakozásról, továbbá az annak alapján tett intézkedésekről értesíti mindazokat, akik részére a tiltakozással érintett személyes adatot korábban továbbította, és akik kötelesek intézkedni a tiltakozási jog érvényesítése érdekében. Ha az érintett az adatkezelőnek a döntésével nem ért egyet, illetve</w:t>
      </w:r>
      <w:r w:rsidR="00F938C3" w:rsidRPr="008F5501">
        <w:rPr>
          <w:rFonts w:ascii="Times New Roman" w:eastAsia="Times New Roman" w:hAnsi="Times New Roman" w:cs="Times New Roman"/>
          <w:kern w:val="0"/>
          <w:sz w:val="24"/>
          <w:szCs w:val="24"/>
          <w:lang w:eastAsia="hu-HU"/>
          <w14:ligatures w14:val="none"/>
        </w:rPr>
        <w:t>,</w:t>
      </w:r>
      <w:r w:rsidRPr="008F5501">
        <w:rPr>
          <w:rFonts w:ascii="Times New Roman" w:eastAsia="Times New Roman" w:hAnsi="Times New Roman" w:cs="Times New Roman"/>
          <w:kern w:val="0"/>
          <w:sz w:val="24"/>
          <w:szCs w:val="24"/>
          <w:lang w:eastAsia="hu-HU"/>
          <w14:ligatures w14:val="none"/>
        </w:rPr>
        <w:t xml:space="preserve"> ha az adatkezelő a határidőt elmulasztja, az érintett - a döntés közlésétől, illetve a határidő utolsó napjától számított 30 munkanapon belül bírósághoz fordulhat. Az adatkezelő az érintett adatát nem törölheti, ha az adatkezelést törvény rendelte el. Az adat azonban nem továbbítható az adatátvevő részére, ha az adatkezelő egyetértett a tiltakozással, vagy a bíróság a tiltakozás jogosságát megállapította.</w:t>
      </w:r>
    </w:p>
    <w:p w14:paraId="64251404"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Adatfeldolgozó:</w:t>
      </w:r>
    </w:p>
    <w:p w14:paraId="5EF29B9E" w14:textId="2CDC4D56"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 xml:space="preserve">Az adatfeldolgozónak a személyes adatok feldolgozásával kapcsolatos jogait és kötelezettségeit az adatkezelő határozza meg. Az adatkezelési műveletekre vonatkozó utasítások jogszerűségéért az adatkezelő felel. Az adatfeldolgozó tevékenységi körén belül, illetőleg az adatkezelő által meghatározott keretek között felelős a személyes adatok feldolgozásáért, megváltoztatásáért, törléséért, továbbításáért és nyilvánosságra hozataláért. Az adatfeldolgozó tevékenységének ellátása során más adatfeldolgozót nem vehet igénybe. </w:t>
      </w:r>
      <w:r w:rsidRPr="008F5501">
        <w:rPr>
          <w:rFonts w:ascii="Times New Roman" w:eastAsia="Times New Roman" w:hAnsi="Times New Roman" w:cs="Times New Roman"/>
          <w:kern w:val="0"/>
          <w:sz w:val="24"/>
          <w:szCs w:val="24"/>
          <w:lang w:eastAsia="hu-HU"/>
          <w14:ligatures w14:val="none"/>
        </w:rPr>
        <w:lastRenderedPageBreak/>
        <w:t>Az adatfeldolgozó az adatkezelést érintő érdemi döntést nem hozhat, a tudomására jutott</w:t>
      </w:r>
      <w:r w:rsidR="0004140B">
        <w:rPr>
          <w:rFonts w:ascii="Times New Roman" w:eastAsia="Times New Roman" w:hAnsi="Times New Roman" w:cs="Times New Roman"/>
          <w:kern w:val="0"/>
          <w:sz w:val="24"/>
          <w:szCs w:val="24"/>
          <w:lang w:eastAsia="hu-HU"/>
          <w14:ligatures w14:val="none"/>
        </w:rPr>
        <w:t xml:space="preserve"> </w:t>
      </w:r>
      <w:r w:rsidRPr="008F5501">
        <w:rPr>
          <w:rFonts w:ascii="Times New Roman" w:eastAsia="Times New Roman" w:hAnsi="Times New Roman" w:cs="Times New Roman"/>
          <w:kern w:val="0"/>
          <w:sz w:val="24"/>
          <w:szCs w:val="24"/>
          <w:lang w:eastAsia="hu-HU"/>
          <w14:ligatures w14:val="none"/>
        </w:rPr>
        <w:t>személyes adatokat kizárólag az adatkezelő rendelkezései szerint dolgozhatja fel, saját céljára adatfeldolgozást nem végezhet, továbbá a személyes adatokat az adatkezelő rendelkezései szerint köteles tárolni és megőrizni.</w:t>
      </w:r>
    </w:p>
    <w:p w14:paraId="1C48EA9F" w14:textId="77777777"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Adattovábbítási nyilvántartás</w:t>
      </w:r>
      <w:r w:rsidRPr="008F5501">
        <w:rPr>
          <w:rFonts w:ascii="Times New Roman" w:eastAsia="Times New Roman" w:hAnsi="Times New Roman" w:cs="Times New Roman"/>
          <w:kern w:val="0"/>
          <w:sz w:val="24"/>
          <w:szCs w:val="24"/>
          <w:lang w:eastAsia="hu-HU"/>
          <w14:ligatures w14:val="none"/>
        </w:rPr>
        <w:t>: Az adatkezelő az adattovábbítás jogszerűségének ellenőrzése, valamint az érintett tájékoztatása céljából adattovábbítási nyilvántartást vezet, amely tartalmazza az általa kezelt személyes adatok továbbításának időpontját, az adattovábbítás jogalapját és címzettjét, a továbbított személyes adatok körének meghatározását, valamint az adatkezelést előíró jogszabályban meghatározott egyéb adatokat. Az adatok ezen nyilvántartásban történő megőrzésére irányuló kötelezettség időtartamát jogszabály korlátozhatja, azonban személyes adatok esetében ez öt évnél, különleges adatok esetében pedig húsz évnél rövidebb időtartam nem lehet.</w:t>
      </w:r>
    </w:p>
    <w:p w14:paraId="345D90A8" w14:textId="6569C8AE" w:rsidR="000F41F7" w:rsidRPr="008F5501"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b/>
          <w:bCs/>
          <w:kern w:val="0"/>
          <w:sz w:val="24"/>
          <w:szCs w:val="24"/>
          <w:lang w:eastAsia="hu-HU"/>
          <w14:ligatures w14:val="none"/>
        </w:rPr>
        <w:t xml:space="preserve">Kártérítés és sérelemdíj: </w:t>
      </w:r>
      <w:r w:rsidRPr="008F5501">
        <w:rPr>
          <w:rFonts w:ascii="Times New Roman" w:eastAsia="Times New Roman" w:hAnsi="Times New Roman" w:cs="Times New Roman"/>
          <w:kern w:val="0"/>
          <w:sz w:val="24"/>
          <w:szCs w:val="24"/>
          <w:lang w:eastAsia="hu-HU"/>
          <w14:ligatures w14:val="none"/>
        </w:rPr>
        <w:t>Ha az adatkezelő az érintett adatainak jogellenes kezelésével vagy az adatbiztonság követelményeinek megszegésével másnak kárt okoz, köteles azt megtéríteni. Ha az adatkezelő az érintett adatainak jogellenes kezelésével vagy az adatbiztonság követelményeinek megszegésével az érintett személyiségi jogát megsérti, az</w:t>
      </w:r>
      <w:r w:rsidR="00E170B7" w:rsidRPr="008F5501">
        <w:rPr>
          <w:rFonts w:ascii="Times New Roman" w:eastAsia="Times New Roman" w:hAnsi="Times New Roman" w:cs="Times New Roman"/>
          <w:kern w:val="0"/>
          <w:sz w:val="24"/>
          <w:szCs w:val="24"/>
          <w:lang w:eastAsia="hu-HU"/>
          <w14:ligatures w14:val="none"/>
        </w:rPr>
        <w:t xml:space="preserve"> </w:t>
      </w:r>
      <w:r w:rsidRPr="008F5501">
        <w:rPr>
          <w:rFonts w:ascii="Times New Roman" w:eastAsia="Times New Roman" w:hAnsi="Times New Roman" w:cs="Times New Roman"/>
          <w:kern w:val="0"/>
          <w:sz w:val="24"/>
          <w:szCs w:val="24"/>
          <w:lang w:eastAsia="hu-HU"/>
          <w14:ligatures w14:val="none"/>
        </w:rPr>
        <w:t>érintett az adatkezelőtől sérelemdíjat követelhet. Az érintettel szemben az adatkezelő felel az Adatfeldolgozó által okozott kárért, és az adatkezelő köteles megfizetni az érintettnek az adatfeldolgozó által okozott személyiségi jogsértés esetén járó sérelemdíjat is.</w:t>
      </w:r>
    </w:p>
    <w:p w14:paraId="04834E08" w14:textId="6F484FCE" w:rsidR="000F41F7" w:rsidRDefault="000F41F7" w:rsidP="000F41F7">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8F5501">
        <w:rPr>
          <w:rFonts w:ascii="Times New Roman" w:eastAsia="Times New Roman" w:hAnsi="Times New Roman" w:cs="Times New Roman"/>
          <w:kern w:val="0"/>
          <w:sz w:val="24"/>
          <w:szCs w:val="24"/>
          <w:lang w:eastAsia="hu-HU"/>
          <w14:ligatures w14:val="none"/>
        </w:rPr>
        <w:t>Az adatkezelő mentesül az okozott kárért való felelősség és a sérelemdíj megfizetésének kötelezettsége alól, ha bizonyítja, hogy a kárt vagy az érintett személyiségi jogának sérelmét az adatkezelés körén kívül eső elháríthatatlan ok idézte elő. Nem kell megtéríteni a kárt és nem követelhető a sérelemdíj annyiban, amennyiben a kár a károsult vagy a személyiségi jog megsértésével okozott jogsérelem az érintett szándékos vagy súlyosan gondatlan magatartásából származott.</w:t>
      </w:r>
    </w:p>
    <w:p w14:paraId="357626D6" w14:textId="77777777" w:rsidR="000E0190" w:rsidRPr="00D1025F" w:rsidRDefault="000E0190" w:rsidP="000E0190">
      <w:pPr>
        <w:spacing w:before="100" w:beforeAutospacing="1" w:after="100" w:afterAutospacing="1"/>
        <w:jc w:val="center"/>
        <w:rPr>
          <w:b/>
          <w:bCs/>
          <w:lang w:eastAsia="hu-HU"/>
        </w:rPr>
      </w:pPr>
      <w:r w:rsidRPr="00D1025F">
        <w:rPr>
          <w:b/>
          <w:bCs/>
          <w:lang w:eastAsia="hu-HU"/>
        </w:rPr>
        <w:t xml:space="preserve">A Játék semmilyen módon nem szponzorált a Meta által, </w:t>
      </w:r>
      <w:r>
        <w:rPr>
          <w:b/>
          <w:bCs/>
          <w:lang w:eastAsia="hu-HU"/>
        </w:rPr>
        <w:br/>
      </w:r>
      <w:r w:rsidRPr="00D1025F">
        <w:rPr>
          <w:b/>
          <w:bCs/>
          <w:lang w:eastAsia="hu-HU"/>
        </w:rPr>
        <w:t xml:space="preserve">illetve semmilyen tekintetben nem kapcsolódik hozzá. </w:t>
      </w:r>
      <w:r>
        <w:rPr>
          <w:b/>
          <w:bCs/>
          <w:lang w:eastAsia="hu-HU"/>
        </w:rPr>
        <w:br/>
      </w:r>
      <w:r w:rsidRPr="00D1025F">
        <w:rPr>
          <w:b/>
          <w:bCs/>
          <w:lang w:eastAsia="hu-HU"/>
        </w:rPr>
        <w:t>Az adatszolgáltatás nem a Meta részére, hanem a Szervező részére történik.</w:t>
      </w:r>
    </w:p>
    <w:p w14:paraId="10BCBCF5" w14:textId="77777777" w:rsidR="000E0190" w:rsidRPr="00D1025F" w:rsidRDefault="000E0190" w:rsidP="000E0190">
      <w:pPr>
        <w:spacing w:before="100" w:beforeAutospacing="1" w:after="100" w:afterAutospacing="1"/>
        <w:jc w:val="center"/>
        <w:rPr>
          <w:b/>
          <w:bCs/>
          <w:lang w:eastAsia="hu-HU"/>
        </w:rPr>
      </w:pPr>
      <w:r w:rsidRPr="00D1025F">
        <w:rPr>
          <w:b/>
          <w:bCs/>
          <w:lang w:eastAsia="hu-HU"/>
        </w:rPr>
        <w:t xml:space="preserve">The Game is in no way sponsored by or affiliated with Meta. </w:t>
      </w:r>
      <w:r>
        <w:rPr>
          <w:b/>
          <w:bCs/>
          <w:lang w:eastAsia="hu-HU"/>
        </w:rPr>
        <w:br/>
      </w:r>
      <w:r w:rsidRPr="00D1025F">
        <w:rPr>
          <w:b/>
          <w:bCs/>
          <w:lang w:eastAsia="hu-HU"/>
        </w:rPr>
        <w:t>The data is not provided to the Meta.</w:t>
      </w:r>
    </w:p>
    <w:p w14:paraId="33A9B4FB" w14:textId="77777777" w:rsidR="000E0190" w:rsidRPr="005975DF" w:rsidRDefault="000E0190" w:rsidP="000E0190">
      <w:pPr>
        <w:spacing w:before="100" w:beforeAutospacing="1" w:after="100" w:afterAutospacing="1"/>
        <w:rPr>
          <w:lang w:eastAsia="hu-HU"/>
        </w:rPr>
      </w:pPr>
      <w:r w:rsidRPr="005975DF">
        <w:rPr>
          <w:b/>
          <w:bCs/>
          <w:lang w:eastAsia="hu-HU"/>
        </w:rPr>
        <w:t>Jogorvoslati lehetőséggel, panasszal a Hatóságnál lehet élni:</w:t>
      </w:r>
    </w:p>
    <w:p w14:paraId="1090E0F2" w14:textId="77777777" w:rsidR="000E0190" w:rsidRPr="005975DF" w:rsidRDefault="000E0190" w:rsidP="000E0190">
      <w:pPr>
        <w:spacing w:before="100" w:beforeAutospacing="1" w:after="100" w:afterAutospacing="1"/>
        <w:rPr>
          <w:lang w:eastAsia="hu-HU"/>
        </w:rPr>
      </w:pPr>
      <w:r w:rsidRPr="005975DF">
        <w:rPr>
          <w:lang w:eastAsia="hu-HU"/>
        </w:rPr>
        <w:t>Nemzeti Adatvédelmi és Információszabadság Hatóság</w:t>
      </w:r>
    </w:p>
    <w:p w14:paraId="13022572" w14:textId="2245D25F" w:rsidR="008C2D52" w:rsidRDefault="000E0190" w:rsidP="008C2D52">
      <w:pPr>
        <w:spacing w:before="100" w:beforeAutospacing="1" w:after="100" w:afterAutospacing="1"/>
        <w:rPr>
          <w:lang w:eastAsia="hu-HU"/>
        </w:rPr>
      </w:pPr>
      <w:r w:rsidRPr="005975DF">
        <w:rPr>
          <w:lang w:eastAsia="hu-HU"/>
        </w:rPr>
        <w:t xml:space="preserve">Székhely: </w:t>
      </w:r>
      <w:r w:rsidR="008C2D52" w:rsidRPr="005975DF">
        <w:rPr>
          <w:lang w:eastAsia="hu-HU"/>
        </w:rPr>
        <w:t>1</w:t>
      </w:r>
      <w:r w:rsidR="008C2D52">
        <w:rPr>
          <w:lang w:eastAsia="hu-HU"/>
        </w:rPr>
        <w:t>055</w:t>
      </w:r>
      <w:r w:rsidR="008C2D52" w:rsidRPr="005975DF">
        <w:rPr>
          <w:lang w:eastAsia="hu-HU"/>
        </w:rPr>
        <w:t xml:space="preserve"> </w:t>
      </w:r>
      <w:r w:rsidRPr="005975DF">
        <w:rPr>
          <w:lang w:eastAsia="hu-HU"/>
        </w:rPr>
        <w:t xml:space="preserve">Budapest, </w:t>
      </w:r>
      <w:r w:rsidR="008C2D52" w:rsidRPr="008C2D52">
        <w:rPr>
          <w:lang w:eastAsia="hu-HU"/>
        </w:rPr>
        <w:t>Falk Miksa utca 9-11</w:t>
      </w:r>
      <w:r w:rsidR="008C2D52">
        <w:rPr>
          <w:lang w:eastAsia="hu-HU"/>
        </w:rPr>
        <w:t>.</w:t>
      </w:r>
      <w:r w:rsidRPr="005975DF">
        <w:rPr>
          <w:lang w:eastAsia="hu-HU"/>
        </w:rPr>
        <w:t xml:space="preserve"> </w:t>
      </w:r>
      <w:r>
        <w:rPr>
          <w:lang w:eastAsia="hu-HU"/>
        </w:rPr>
        <w:br/>
      </w:r>
      <w:r w:rsidRPr="005975DF">
        <w:rPr>
          <w:lang w:eastAsia="hu-HU"/>
        </w:rPr>
        <w:t xml:space="preserve">Postacím: </w:t>
      </w:r>
      <w:r w:rsidR="008C2D52" w:rsidRPr="008C2D52">
        <w:rPr>
          <w:lang w:eastAsia="hu-HU"/>
        </w:rPr>
        <w:t>1363 Budapest, Pf.: 9.</w:t>
      </w:r>
      <w:r w:rsidRPr="005975DF">
        <w:rPr>
          <w:lang w:eastAsia="hu-HU"/>
        </w:rPr>
        <w:t xml:space="preserve"> </w:t>
      </w:r>
      <w:r>
        <w:rPr>
          <w:lang w:eastAsia="hu-HU"/>
        </w:rPr>
        <w:br/>
      </w:r>
      <w:r w:rsidRPr="005975DF">
        <w:rPr>
          <w:lang w:eastAsia="hu-HU"/>
        </w:rPr>
        <w:t xml:space="preserve">Telefon: </w:t>
      </w:r>
      <w:r>
        <w:rPr>
          <w:lang w:eastAsia="hu-HU"/>
        </w:rPr>
        <w:br/>
      </w:r>
      <w:r w:rsidR="008C2D52">
        <w:rPr>
          <w:lang w:eastAsia="hu-HU"/>
        </w:rPr>
        <w:t>+36 (30) 683-5969</w:t>
      </w:r>
    </w:p>
    <w:p w14:paraId="54634966" w14:textId="77777777" w:rsidR="008C2D52" w:rsidRDefault="008C2D52" w:rsidP="008C2D52">
      <w:pPr>
        <w:spacing w:before="100" w:beforeAutospacing="1" w:after="100" w:afterAutospacing="1"/>
        <w:rPr>
          <w:lang w:eastAsia="hu-HU"/>
        </w:rPr>
      </w:pPr>
      <w:r>
        <w:rPr>
          <w:lang w:eastAsia="hu-HU"/>
        </w:rPr>
        <w:t>+36 (30) 549-6838</w:t>
      </w:r>
    </w:p>
    <w:p w14:paraId="378A003C" w14:textId="0003B6BC" w:rsidR="008C2D52" w:rsidRDefault="008C2D52" w:rsidP="008C2D52">
      <w:pPr>
        <w:spacing w:before="100" w:beforeAutospacing="1" w:after="100" w:afterAutospacing="1"/>
        <w:rPr>
          <w:lang w:eastAsia="hu-HU"/>
        </w:rPr>
      </w:pPr>
      <w:r>
        <w:rPr>
          <w:lang w:eastAsia="hu-HU"/>
        </w:rPr>
        <w:t>+36 (1) 391 1400</w:t>
      </w:r>
    </w:p>
    <w:p w14:paraId="04C5A587" w14:textId="56D1A9DE" w:rsidR="008C2D52" w:rsidRDefault="000E0190" w:rsidP="000E0190">
      <w:pPr>
        <w:spacing w:before="100" w:beforeAutospacing="1" w:after="100" w:afterAutospacing="1"/>
        <w:rPr>
          <w:lang w:eastAsia="hu-HU"/>
        </w:rPr>
      </w:pPr>
      <w:r w:rsidRPr="005975DF">
        <w:rPr>
          <w:lang w:eastAsia="hu-HU"/>
        </w:rPr>
        <w:lastRenderedPageBreak/>
        <w:t xml:space="preserve">E-mail: </w:t>
      </w:r>
      <w:r w:rsidRPr="005975DF">
        <w:rPr>
          <w:u w:val="single"/>
          <w:lang w:eastAsia="hu-HU"/>
        </w:rPr>
        <w:t>ugyfelszolgalat@naih.hu</w:t>
      </w:r>
      <w:r>
        <w:rPr>
          <w:u w:val="single"/>
          <w:lang w:eastAsia="hu-HU"/>
        </w:rPr>
        <w:br/>
      </w:r>
      <w:r>
        <w:rPr>
          <w:lang w:eastAsia="hu-HU"/>
        </w:rPr>
        <w:br/>
      </w:r>
      <w:r w:rsidRPr="005975DF">
        <w:rPr>
          <w:lang w:eastAsia="hu-HU"/>
        </w:rPr>
        <w:t>Budapest, 202</w:t>
      </w:r>
      <w:r w:rsidR="005403D8">
        <w:rPr>
          <w:lang w:eastAsia="hu-HU"/>
        </w:rPr>
        <w:t>6.10.1</w:t>
      </w:r>
      <w:r w:rsidR="007F6191">
        <w:rPr>
          <w:lang w:eastAsia="hu-HU"/>
        </w:rPr>
        <w:t>7</w:t>
      </w:r>
      <w:r>
        <w:rPr>
          <w:lang w:eastAsia="hu-HU"/>
        </w:rPr>
        <w:br/>
      </w:r>
    </w:p>
    <w:p w14:paraId="5700A25E" w14:textId="77777777" w:rsidR="008C2D52" w:rsidRDefault="008C2D52" w:rsidP="008C2D52">
      <w:pPr>
        <w:spacing w:before="100" w:beforeAutospacing="1" w:after="100" w:afterAutospacing="1"/>
        <w:rPr>
          <w:lang w:eastAsia="hu-HU"/>
        </w:rPr>
      </w:pPr>
      <w:r>
        <w:rPr>
          <w:lang w:eastAsia="hu-HU"/>
        </w:rPr>
        <w:t xml:space="preserve">Szervező </w:t>
      </w:r>
    </w:p>
    <w:p w14:paraId="2ABCC349" w14:textId="4E61DDD8" w:rsidR="008C2D52" w:rsidRDefault="008C2D52" w:rsidP="008C2D52">
      <w:pPr>
        <w:spacing w:before="100" w:beforeAutospacing="1" w:after="100" w:afterAutospacing="1"/>
        <w:rPr>
          <w:lang w:eastAsia="hu-HU"/>
        </w:rPr>
      </w:pPr>
      <w:r>
        <w:rPr>
          <w:lang w:eastAsia="hu-HU"/>
        </w:rPr>
        <w:t>és</w:t>
      </w:r>
    </w:p>
    <w:p w14:paraId="3714E301" w14:textId="270232A8" w:rsidR="000F41F7" w:rsidRPr="000E0190" w:rsidRDefault="000E0190" w:rsidP="000E0190">
      <w:pPr>
        <w:spacing w:before="100" w:beforeAutospacing="1" w:after="100" w:afterAutospacing="1"/>
        <w:rPr>
          <w:lang w:eastAsia="hu-HU"/>
        </w:rPr>
      </w:pPr>
      <w:proofErr w:type="spellStart"/>
      <w:r w:rsidRPr="005975DF">
        <w:rPr>
          <w:lang w:eastAsia="hu-HU"/>
        </w:rPr>
        <w:t>Posi</w:t>
      </w:r>
      <w:r w:rsidR="004F2A52">
        <w:rPr>
          <w:lang w:eastAsia="hu-HU"/>
        </w:rPr>
        <w:t>tive</w:t>
      </w:r>
      <w:proofErr w:type="spellEnd"/>
      <w:r w:rsidR="004F2A52">
        <w:rPr>
          <w:lang w:eastAsia="hu-HU"/>
        </w:rPr>
        <w:t xml:space="preserve"> </w:t>
      </w:r>
      <w:proofErr w:type="spellStart"/>
      <w:r w:rsidR="004F2A52">
        <w:rPr>
          <w:lang w:eastAsia="hu-HU"/>
        </w:rPr>
        <w:t>Adamsky</w:t>
      </w:r>
      <w:proofErr w:type="spellEnd"/>
      <w:r w:rsidR="004F2A52">
        <w:rPr>
          <w:lang w:eastAsia="hu-HU"/>
        </w:rPr>
        <w:t xml:space="preserve"> Digital</w:t>
      </w:r>
      <w:r w:rsidRPr="005975DF">
        <w:rPr>
          <w:lang w:eastAsia="hu-HU"/>
        </w:rPr>
        <w:t xml:space="preserve"> Kft.</w:t>
      </w:r>
      <w:r>
        <w:rPr>
          <w:lang w:eastAsia="hu-HU"/>
        </w:rPr>
        <w:br/>
      </w:r>
      <w:r w:rsidRPr="005975DF">
        <w:rPr>
          <w:lang w:eastAsia="hu-HU"/>
        </w:rPr>
        <w:t>Lebonyolító</w:t>
      </w:r>
    </w:p>
    <w:sectPr w:rsidR="000F41F7" w:rsidRPr="000E01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1D1"/>
    <w:multiLevelType w:val="multilevel"/>
    <w:tmpl w:val="84A89D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3A6CED"/>
    <w:multiLevelType w:val="hybridMultilevel"/>
    <w:tmpl w:val="3AD203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2ED4A12"/>
    <w:multiLevelType w:val="multilevel"/>
    <w:tmpl w:val="C37CF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ED0AE3"/>
    <w:multiLevelType w:val="multilevel"/>
    <w:tmpl w:val="BB426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85B5B"/>
    <w:multiLevelType w:val="multilevel"/>
    <w:tmpl w:val="FC7E27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F15D11"/>
    <w:multiLevelType w:val="multilevel"/>
    <w:tmpl w:val="3CBA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4E3FE5"/>
    <w:multiLevelType w:val="multilevel"/>
    <w:tmpl w:val="0F045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9F7247"/>
    <w:multiLevelType w:val="multilevel"/>
    <w:tmpl w:val="9FD666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DC71FE"/>
    <w:multiLevelType w:val="multilevel"/>
    <w:tmpl w:val="E004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E325C0"/>
    <w:multiLevelType w:val="multilevel"/>
    <w:tmpl w:val="FCCEE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D1359D"/>
    <w:multiLevelType w:val="hybridMultilevel"/>
    <w:tmpl w:val="E8DA9E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A566435"/>
    <w:multiLevelType w:val="multilevel"/>
    <w:tmpl w:val="242E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A707FA"/>
    <w:multiLevelType w:val="multilevel"/>
    <w:tmpl w:val="693EF8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9D7D4B"/>
    <w:multiLevelType w:val="multilevel"/>
    <w:tmpl w:val="D4348C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350588"/>
    <w:multiLevelType w:val="multilevel"/>
    <w:tmpl w:val="D1043E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6718401">
    <w:abstractNumId w:val="3"/>
  </w:num>
  <w:num w:numId="2" w16cid:durableId="704673166">
    <w:abstractNumId w:val="4"/>
  </w:num>
  <w:num w:numId="3" w16cid:durableId="249894232">
    <w:abstractNumId w:val="11"/>
  </w:num>
  <w:num w:numId="4" w16cid:durableId="119692329">
    <w:abstractNumId w:val="0"/>
  </w:num>
  <w:num w:numId="5" w16cid:durableId="1551647806">
    <w:abstractNumId w:val="13"/>
  </w:num>
  <w:num w:numId="6" w16cid:durableId="1371105503">
    <w:abstractNumId w:val="12"/>
  </w:num>
  <w:num w:numId="7" w16cid:durableId="1952470164">
    <w:abstractNumId w:val="7"/>
  </w:num>
  <w:num w:numId="8" w16cid:durableId="2026782234">
    <w:abstractNumId w:val="14"/>
  </w:num>
  <w:num w:numId="9" w16cid:durableId="874999780">
    <w:abstractNumId w:val="5"/>
  </w:num>
  <w:num w:numId="10" w16cid:durableId="1427389014">
    <w:abstractNumId w:val="9"/>
  </w:num>
  <w:num w:numId="11" w16cid:durableId="732849696">
    <w:abstractNumId w:val="2"/>
  </w:num>
  <w:num w:numId="12" w16cid:durableId="399521675">
    <w:abstractNumId w:val="6"/>
  </w:num>
  <w:num w:numId="13" w16cid:durableId="847406592">
    <w:abstractNumId w:val="8"/>
  </w:num>
  <w:num w:numId="14" w16cid:durableId="800728201">
    <w:abstractNumId w:val="10"/>
  </w:num>
  <w:num w:numId="15" w16cid:durableId="74627041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Neuberger Ákos">
    <w15:presenceInfo w15:providerId="AD" w15:userId="S::Akos.Neuberger@drhathazi.hu::4005f443-1e1d-4c1e-9c93-b445b960f934"/>
  </w15:person>
  <w15:person w15:author="Gula Annamária">
    <w15:presenceInfo w15:providerId="AD" w15:userId="S::gula.annamaria@positive.hu::26e47ee0-0293-4ee3-99d3-73a75278b2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1F7"/>
    <w:rsid w:val="00015782"/>
    <w:rsid w:val="0004140B"/>
    <w:rsid w:val="0005365B"/>
    <w:rsid w:val="00064E60"/>
    <w:rsid w:val="000E0190"/>
    <w:rsid w:val="000F41F7"/>
    <w:rsid w:val="0010789F"/>
    <w:rsid w:val="00114ECA"/>
    <w:rsid w:val="001749E9"/>
    <w:rsid w:val="001D45C4"/>
    <w:rsid w:val="00202A2A"/>
    <w:rsid w:val="00245DE7"/>
    <w:rsid w:val="003D1B96"/>
    <w:rsid w:val="00480CE7"/>
    <w:rsid w:val="004A231C"/>
    <w:rsid w:val="004F2A52"/>
    <w:rsid w:val="0050366C"/>
    <w:rsid w:val="00524425"/>
    <w:rsid w:val="005403D8"/>
    <w:rsid w:val="00566D50"/>
    <w:rsid w:val="005F0F39"/>
    <w:rsid w:val="00646DA4"/>
    <w:rsid w:val="00665CF0"/>
    <w:rsid w:val="007530B1"/>
    <w:rsid w:val="007F6191"/>
    <w:rsid w:val="00881D6E"/>
    <w:rsid w:val="008948DD"/>
    <w:rsid w:val="008C2D52"/>
    <w:rsid w:val="008F5501"/>
    <w:rsid w:val="0096264C"/>
    <w:rsid w:val="00A15870"/>
    <w:rsid w:val="00A6658B"/>
    <w:rsid w:val="00A82E41"/>
    <w:rsid w:val="00A879C8"/>
    <w:rsid w:val="00AD6754"/>
    <w:rsid w:val="00B52416"/>
    <w:rsid w:val="00B54937"/>
    <w:rsid w:val="00BC6572"/>
    <w:rsid w:val="00BE728E"/>
    <w:rsid w:val="00C950F4"/>
    <w:rsid w:val="00D461DE"/>
    <w:rsid w:val="00D60D4D"/>
    <w:rsid w:val="00DF724D"/>
    <w:rsid w:val="00E170B7"/>
    <w:rsid w:val="00ED1EE3"/>
    <w:rsid w:val="00F00FAB"/>
    <w:rsid w:val="00F66AAD"/>
    <w:rsid w:val="00F938C3"/>
    <w:rsid w:val="00FD7E7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2757"/>
  <w15:chartTrackingRefBased/>
  <w15:docId w15:val="{73DE8A43-597E-4BF8-B143-1FE9C2033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D1B96"/>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0F41F7"/>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character" w:styleId="Kiemels2">
    <w:name w:val="Strong"/>
    <w:basedOn w:val="Bekezdsalapbettpusa"/>
    <w:uiPriority w:val="22"/>
    <w:qFormat/>
    <w:rsid w:val="000F41F7"/>
    <w:rPr>
      <w:b/>
      <w:bCs/>
    </w:rPr>
  </w:style>
  <w:style w:type="paragraph" w:styleId="Listaszerbekezds">
    <w:name w:val="List Paragraph"/>
    <w:basedOn w:val="Norml"/>
    <w:uiPriority w:val="34"/>
    <w:qFormat/>
    <w:rsid w:val="000536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Vltozat">
    <w:name w:val="Revision"/>
    <w:hidden/>
    <w:uiPriority w:val="99"/>
    <w:semiHidden/>
    <w:rsid w:val="008C2D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174853">
      <w:bodyDiv w:val="1"/>
      <w:marLeft w:val="0"/>
      <w:marRight w:val="0"/>
      <w:marTop w:val="0"/>
      <w:marBottom w:val="0"/>
      <w:divBdr>
        <w:top w:val="none" w:sz="0" w:space="0" w:color="auto"/>
        <w:left w:val="none" w:sz="0" w:space="0" w:color="auto"/>
        <w:bottom w:val="none" w:sz="0" w:space="0" w:color="auto"/>
        <w:right w:val="none" w:sz="0" w:space="0" w:color="auto"/>
      </w:divBdr>
    </w:div>
    <w:div w:id="476730218">
      <w:bodyDiv w:val="1"/>
      <w:marLeft w:val="0"/>
      <w:marRight w:val="0"/>
      <w:marTop w:val="0"/>
      <w:marBottom w:val="0"/>
      <w:divBdr>
        <w:top w:val="none" w:sz="0" w:space="0" w:color="auto"/>
        <w:left w:val="none" w:sz="0" w:space="0" w:color="auto"/>
        <w:bottom w:val="none" w:sz="0" w:space="0" w:color="auto"/>
        <w:right w:val="none" w:sz="0" w:space="0" w:color="auto"/>
      </w:divBdr>
    </w:div>
    <w:div w:id="725182970">
      <w:bodyDiv w:val="1"/>
      <w:marLeft w:val="0"/>
      <w:marRight w:val="0"/>
      <w:marTop w:val="0"/>
      <w:marBottom w:val="0"/>
      <w:divBdr>
        <w:top w:val="none" w:sz="0" w:space="0" w:color="auto"/>
        <w:left w:val="none" w:sz="0" w:space="0" w:color="auto"/>
        <w:bottom w:val="none" w:sz="0" w:space="0" w:color="auto"/>
        <w:right w:val="none" w:sz="0" w:space="0" w:color="auto"/>
      </w:divBdr>
    </w:div>
    <w:div w:id="1230458739">
      <w:bodyDiv w:val="1"/>
      <w:marLeft w:val="0"/>
      <w:marRight w:val="0"/>
      <w:marTop w:val="0"/>
      <w:marBottom w:val="0"/>
      <w:divBdr>
        <w:top w:val="none" w:sz="0" w:space="0" w:color="auto"/>
        <w:left w:val="none" w:sz="0" w:space="0" w:color="auto"/>
        <w:bottom w:val="none" w:sz="0" w:space="0" w:color="auto"/>
        <w:right w:val="none" w:sz="0" w:space="0" w:color="auto"/>
      </w:divBdr>
    </w:div>
    <w:div w:id="1358963959">
      <w:bodyDiv w:val="1"/>
      <w:marLeft w:val="0"/>
      <w:marRight w:val="0"/>
      <w:marTop w:val="0"/>
      <w:marBottom w:val="0"/>
      <w:divBdr>
        <w:top w:val="none" w:sz="0" w:space="0" w:color="auto"/>
        <w:left w:val="none" w:sz="0" w:space="0" w:color="auto"/>
        <w:bottom w:val="none" w:sz="0" w:space="0" w:color="auto"/>
        <w:right w:val="none" w:sz="0" w:space="0" w:color="auto"/>
      </w:divBdr>
    </w:div>
    <w:div w:id="177709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b622c0f-af23-4622-a363-5334143eb23f">
      <Terms xmlns="http://schemas.microsoft.com/office/infopath/2007/PartnerControls"/>
    </lcf76f155ced4ddcb4097134ff3c332f>
    <TaxCatchAll xmlns="2bac6670-83da-46c2-8bef-eb3c0460337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2652F6393FED1242A61D52DE627EFDA5" ma:contentTypeVersion="16" ma:contentTypeDescription="Új dokumentum létrehozása." ma:contentTypeScope="" ma:versionID="83281d56600f1f86d299f2fe351487cb">
  <xsd:schema xmlns:xsd="http://www.w3.org/2001/XMLSchema" xmlns:xs="http://www.w3.org/2001/XMLSchema" xmlns:p="http://schemas.microsoft.com/office/2006/metadata/properties" xmlns:ns2="1b622c0f-af23-4622-a363-5334143eb23f" xmlns:ns3="2bac6670-83da-46c2-8bef-eb3c04603374" targetNamespace="http://schemas.microsoft.com/office/2006/metadata/properties" ma:root="true" ma:fieldsID="935c0cef1231e745e97e38e96d251f68" ns2:_="" ns3:_="">
    <xsd:import namespace="1b622c0f-af23-4622-a363-5334143eb23f"/>
    <xsd:import namespace="2bac6670-83da-46c2-8bef-eb3c0460337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SearchProperties" minOccurs="0"/>
                <xsd:element ref="ns2:MediaServiceObjectDetectorVersion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622c0f-af23-4622-a363-5334143eb2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a4a8c4bc-304b-4bc1-9b84-86a7bef5846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bac6670-83da-46c2-8bef-eb3c04603374" elementFormDefault="qualified">
    <xsd:import namespace="http://schemas.microsoft.com/office/2006/documentManagement/types"/>
    <xsd:import namespace="http://schemas.microsoft.com/office/infopath/2007/PartnerControls"/>
    <xsd:element name="SharedWithUsers" ma:index="10"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5269ff41-8824-4b2c-a56f-5c9497f94e29}" ma:internalName="TaxCatchAll" ma:showField="CatchAllData" ma:web="2bac6670-83da-46c2-8bef-eb3c046033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131FEC-B3ED-47C4-BA34-0AA9EBCC7FA6}">
  <ds:schemaRefs>
    <ds:schemaRef ds:uri="http://schemas.microsoft.com/office/2006/metadata/properties"/>
    <ds:schemaRef ds:uri="http://schemas.microsoft.com/office/infopath/2007/PartnerControls"/>
    <ds:schemaRef ds:uri="1b622c0f-af23-4622-a363-5334143eb23f"/>
    <ds:schemaRef ds:uri="2bac6670-83da-46c2-8bef-eb3c04603374"/>
  </ds:schemaRefs>
</ds:datastoreItem>
</file>

<file path=customXml/itemProps2.xml><?xml version="1.0" encoding="utf-8"?>
<ds:datastoreItem xmlns:ds="http://schemas.openxmlformats.org/officeDocument/2006/customXml" ds:itemID="{4BAAB636-D86C-4110-A141-6772B642712F}">
  <ds:schemaRefs>
    <ds:schemaRef ds:uri="http://schemas.microsoft.com/sharepoint/v3/contenttype/forms"/>
  </ds:schemaRefs>
</ds:datastoreItem>
</file>

<file path=customXml/itemProps3.xml><?xml version="1.0" encoding="utf-8"?>
<ds:datastoreItem xmlns:ds="http://schemas.openxmlformats.org/officeDocument/2006/customXml" ds:itemID="{AD686D35-BF48-449E-B59B-019107F84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622c0f-af23-4622-a363-5334143eb23f"/>
    <ds:schemaRef ds:uri="2bac6670-83da-46c2-8bef-eb3c04603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3487</Words>
  <Characters>24063</Characters>
  <Application>Microsoft Office Word</Application>
  <DocSecurity>0</DocSecurity>
  <Lines>200</Lines>
  <Paragraphs>54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Kassai Krisztina</dc:creator>
  <cp:keywords/>
  <dc:description/>
  <cp:lastModifiedBy>Szolnoki András</cp:lastModifiedBy>
  <cp:revision>4</cp:revision>
  <dcterms:created xsi:type="dcterms:W3CDTF">2026-10-14T09:19:00Z</dcterms:created>
  <dcterms:modified xsi:type="dcterms:W3CDTF">2026-10-16T13:28:00Z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-1317353879</vt:i4>
  </property>
  <property fmtid="{D5CDD505-2E9C-101B-9397-08002B2CF9AE}" pid="3" name="ContentTypeId">
    <vt:lpwstr>0x0101002652F6393FED1242A61D52DE627EFDA5</vt:lpwstr>
  </property>
</Properties>
</file>